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46"/>
        <w:pBdr/>
        <w:spacing/>
        <w:ind/>
        <w:rPr>
          <w:b/>
          <w:szCs w:val="24"/>
        </w:rPr>
      </w:pPr>
      <w:bookmarkStart w:id="0" w:name="_Toc257729034"/>
      <w:bookmarkStart w:id="1" w:name="_Toc257729422"/>
      <w:bookmarkStart w:id="2" w:name="_Toc257729459"/>
      <w:bookmarkStart w:id="3" w:name="_Toc266864359"/>
      <w:bookmarkStart w:id="4" w:name="_Toc266865601"/>
      <w:r>
        <w:rPr>
          <w:b/>
          <w:szCs w:val="24"/>
        </w:rPr>
        <w:t xml:space="preserve">UNIversidade </w:t>
      </w:r>
      <w:r>
        <w:rPr>
          <w:b/>
          <w:szCs w:val="24"/>
        </w:rPr>
        <w:t xml:space="preserve">TECNÓLOGICA </w:t>
      </w:r>
      <w:r>
        <w:rPr>
          <w:b/>
          <w:szCs w:val="24"/>
        </w:rPr>
        <w:t xml:space="preserve">federal</w:t>
      </w:r>
      <w:r>
        <w:rPr>
          <w:b/>
          <w:szCs w:val="24"/>
        </w:rPr>
        <w:t xml:space="preserve"> do Paraná</w:t>
      </w:r>
      <w:bookmarkEnd w:id="0"/>
      <w:bookmarkEnd w:id="1"/>
      <w:bookmarkEnd w:id="2"/>
      <w:bookmarkEnd w:id="3"/>
      <w:bookmarkEnd w:id="4"/>
      <w:r>
        <w:rPr>
          <w:b/>
          <w:szCs w:val="24"/>
        </w:rPr>
      </w:r>
      <w:r>
        <w:rPr>
          <w:b/>
          <w:szCs w:val="24"/>
        </w:rPr>
      </w:r>
    </w:p>
    <w:p>
      <w:pPr>
        <w:pStyle w:val="846"/>
        <w:pBdr/>
        <w:spacing/>
        <w:ind/>
        <w:rPr>
          <w:b/>
          <w:szCs w:val="24"/>
        </w:rPr>
      </w:pPr>
      <w:r>
        <w:rPr>
          <w:b/>
          <w:szCs w:val="24"/>
        </w:rPr>
        <w:t xml:space="preserve">PROGRAMA DE PÓS-GRADUAÇÃO EM EN</w:t>
      </w:r>
      <w:r>
        <w:rPr>
          <w:b/>
          <w:szCs w:val="24"/>
        </w:rPr>
        <w:t xml:space="preserve">GENHARIA AMBIENTAL</w:t>
      </w:r>
      <w:r>
        <w:rPr>
          <w:b/>
          <w:szCs w:val="24"/>
        </w:rPr>
      </w:r>
      <w:r>
        <w:rPr>
          <w:b/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  <w:t xml:space="preserve">NOME COMPLETO E POR EXTENSO DO AUTOR</w:t>
      </w: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b/>
          <w:szCs w:val="24"/>
        </w:rPr>
        <w:t xml:space="preserve">TÍTULO DO TRABALHO:</w:t>
      </w:r>
      <w:r>
        <w:rPr>
          <w:b/>
          <w:szCs w:val="24"/>
        </w:rPr>
        <w:t xml:space="preserve"> </w:t>
      </w:r>
      <w:r>
        <w:rPr>
          <w:szCs w:val="24"/>
        </w:rPr>
        <w:t xml:space="preserve">SUBTÍTULO DO TRABALHO, SE</w:t>
      </w:r>
      <w:r>
        <w:rPr>
          <w:szCs w:val="24"/>
        </w:rPr>
        <w:t xml:space="preserve"> HOUVER</w:t>
      </w: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bookmarkStart w:id="5" w:name="_Toc257729039"/>
      <w:bookmarkStart w:id="6" w:name="_Toc257729427"/>
      <w:bookmarkStart w:id="7" w:name="_Toc257729464"/>
      <w:bookmarkStart w:id="8" w:name="_Toc266864364"/>
      <w:bookmarkStart w:id="9" w:name="_Toc266865606"/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>
          <w:szCs w:val="24"/>
        </w:rPr>
      </w:pPr>
      <w:r>
        <w:rPr>
          <w:szCs w:val="24"/>
        </w:rPr>
        <w:t xml:space="preserve">cidade</w:t>
      </w:r>
      <w:bookmarkEnd w:id="5"/>
      <w:bookmarkEnd w:id="6"/>
      <w:bookmarkEnd w:id="7"/>
      <w:bookmarkEnd w:id="8"/>
      <w:bookmarkEnd w:id="9"/>
      <w:r>
        <w:rPr>
          <w:szCs w:val="24"/>
        </w:rPr>
      </w:r>
      <w:r>
        <w:rPr>
          <w:szCs w:val="24"/>
        </w:rPr>
      </w:r>
    </w:p>
    <w:p>
      <w:pPr>
        <w:pStyle w:val="846"/>
        <w:pBdr/>
        <w:spacing/>
        <w:ind/>
        <w:rPr/>
      </w:pPr>
      <w:r>
        <w:rPr>
          <w:szCs w:val="24"/>
        </w:rPr>
        <w:t xml:space="preserve">ano</w:t>
      </w:r>
      <w:r>
        <w:rPr>
          <w:szCs w:val="24"/>
        </w:rPr>
        <w:t xml:space="preserve"> da entrega</w:t>
      </w:r>
      <w:r>
        <w:br w:type="page" w:clear="all"/>
      </w:r>
      <w:r>
        <w:t xml:space="preserve">NOME COMPLETO E POR EXTENS</w:t>
      </w:r>
      <w:r>
        <w:t xml:space="preserve">O DO AUT</w:t>
      </w:r>
      <w:r>
        <w:t xml:space="preserve">OR</w:t>
      </w:r>
    </w:p>
    <w:p>
      <w:pPr>
        <w:pStyle w:val="846"/>
        <w:pBdr/>
        <w:spacing/>
        <w:ind/>
        <w:rPr/>
      </w:pPr>
    </w:p>
    <w:p>
      <w:pPr>
        <w:pStyle w:val="846"/>
        <w:pBdr/>
        <w:spacing/>
        <w:ind/>
        <w:rPr/>
      </w:pPr>
    </w:p>
    <w:p>
      <w:pPr>
        <w:pStyle w:val="846"/>
        <w:pBdr/>
        <w:spacing/>
        <w:ind/>
        <w:rPr/>
      </w:pPr>
    </w:p>
    <w:p>
      <w:pPr>
        <w:pStyle w:val="846"/>
        <w:pBdr/>
        <w:spacing/>
        <w:ind/>
        <w:rPr/>
      </w:pPr>
    </w:p>
    <w:p>
      <w:pPr>
        <w:pStyle w:val="846"/>
        <w:pBdr/>
        <w:spacing/>
        <w:ind/>
        <w:rPr/>
      </w:pPr>
    </w:p>
    <w:p>
      <w:pPr>
        <w:pStyle w:val="846"/>
        <w:pBdr/>
        <w:spacing/>
        <w:ind/>
        <w:rPr/>
      </w:pPr>
    </w:p>
    <w:p>
      <w:pPr>
        <w:pStyle w:val="846"/>
        <w:pBdr/>
        <w:spacing/>
        <w:ind/>
        <w:rPr/>
      </w:pPr>
    </w:p>
    <w:p>
      <w:pPr>
        <w:pStyle w:val="846"/>
        <w:pBdr/>
        <w:spacing/>
        <w:ind/>
        <w:rPr/>
      </w:pPr>
      <w:bookmarkStart w:id="10" w:name="_Toc257729041"/>
      <w:bookmarkStart w:id="11" w:name="_Toc257729429"/>
      <w:bookmarkStart w:id="12" w:name="_Toc257729466"/>
      <w:bookmarkStart w:id="13" w:name="_Toc266864366"/>
      <w:bookmarkStart w:id="14" w:name="_Toc266865608"/>
    </w:p>
    <w:p>
      <w:pPr>
        <w:pStyle w:val="846"/>
        <w:pBdr/>
        <w:spacing/>
        <w:ind/>
        <w:rPr/>
      </w:pPr>
      <w:bookmarkEnd w:id="10"/>
      <w:bookmarkEnd w:id="11"/>
      <w:bookmarkEnd w:id="12"/>
      <w:bookmarkEnd w:id="13"/>
      <w:bookmarkEnd w:id="14"/>
      <w:r>
        <w:rPr>
          <w:b/>
        </w:rPr>
        <w:t xml:space="preserve">TÍTULO DO TRABALHO:</w:t>
      </w:r>
      <w:r>
        <w:rPr>
          <w:b/>
        </w:rPr>
        <w:t xml:space="preserve"> </w:t>
      </w:r>
      <w:r>
        <w:t xml:space="preserve">SUBTÍTULO DO TRABALHO, SE HOUVER</w:t>
      </w:r>
    </w:p>
    <w:p>
      <w:pPr>
        <w:pStyle w:val="846"/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846"/>
        <w:pBdr/>
        <w:spacing/>
        <w:ind/>
        <w:rPr/>
      </w:pPr>
      <w:r>
        <w:rPr>
          <w:b/>
        </w:rPr>
        <w:t xml:space="preserve">TÍTULO DO TRABALHO:</w:t>
      </w:r>
      <w:r>
        <w:rPr>
          <w:b/>
        </w:rPr>
        <w:t xml:space="preserve"> </w:t>
      </w:r>
      <w:r>
        <w:rPr>
          <w:bCs/>
        </w:rPr>
        <w:t xml:space="preserve">EM INGLÊS</w:t>
      </w:r>
    </w:p>
    <w:p>
      <w:pPr>
        <w:pStyle w:val="846"/>
        <w:pBdr/>
        <w:spacing/>
        <w:ind/>
        <w:rPr/>
      </w:pPr>
    </w:p>
    <w:p>
      <w:pPr>
        <w:pStyle w:val="846"/>
        <w:pBdr/>
        <w:spacing/>
        <w:ind/>
        <w:rPr/>
      </w:pPr>
    </w:p>
    <w:p>
      <w:pPr>
        <w:pStyle w:val="846"/>
        <w:pBdr/>
        <w:spacing/>
        <w:ind/>
        <w:rPr/>
      </w:pPr>
    </w:p>
    <w:p>
      <w:pPr>
        <w:pStyle w:val="847"/>
        <w:pBdr/>
        <w:spacing/>
        <w:ind/>
        <w:rPr/>
      </w:pPr>
      <w:r>
        <w:t xml:space="preserve">Dissertação </w:t>
      </w:r>
      <w:r>
        <w:t xml:space="preserve">apresentada </w:t>
      </w:r>
      <w:r>
        <w:t xml:space="preserve">ao </w:t>
      </w:r>
      <w:r>
        <w:t xml:space="preserve">P</w:t>
      </w:r>
      <w:r>
        <w:t xml:space="preserve">rogra</w:t>
      </w:r>
      <w:r>
        <w:t xml:space="preserve">ma </w:t>
      </w:r>
      <w:r>
        <w:t xml:space="preserve">de </w:t>
      </w:r>
      <w:r>
        <w:t xml:space="preserve">Pós-Graduação</w:t>
      </w:r>
      <w:r>
        <w:t xml:space="preserve"> em </w:t>
      </w:r>
      <w:r>
        <w:t xml:space="preserve">Ensino de</w:t>
      </w:r>
      <w:r>
        <w:t xml:space="preserve"> Matemática</w:t>
      </w:r>
      <w:r>
        <w:t xml:space="preserve"> da </w:t>
      </w:r>
      <w:r>
        <w:t xml:space="preserve">Uni</w:t>
      </w:r>
      <w:r>
        <w:t xml:space="preserve">v</w:t>
      </w:r>
      <w:r>
        <w:t xml:space="preserve">e</w:t>
      </w:r>
      <w:r>
        <w:t xml:space="preserve">r</w:t>
      </w:r>
      <w:r>
        <w:t xml:space="preserve">s</w:t>
      </w:r>
      <w:r>
        <w:t xml:space="preserve">i</w:t>
      </w:r>
      <w:r>
        <w:t xml:space="preserve">d</w:t>
      </w:r>
      <w:r>
        <w:t xml:space="preserve">ade </w:t>
      </w:r>
      <w:r>
        <w:t xml:space="preserve">Tecnol</w:t>
      </w:r>
      <w:r>
        <w:t xml:space="preserve">ógica </w:t>
      </w:r>
      <w:r>
        <w:t xml:space="preserve">Fed</w:t>
      </w:r>
      <w:r>
        <w:t xml:space="preserve">eral do Paraná, como requisito parcial à o</w:t>
      </w:r>
      <w:r>
        <w:t xml:space="preserve">b</w:t>
      </w:r>
      <w:r>
        <w:t xml:space="preserve">tenção do título de Mestre em</w:t>
      </w:r>
      <w:r>
        <w:t xml:space="preserve"> </w:t>
      </w:r>
      <w:r>
        <w:t xml:space="preserve">Ensino </w:t>
      </w:r>
      <w:r>
        <w:t xml:space="preserve">de </w:t>
      </w:r>
      <w:r>
        <w:t xml:space="preserve">Matemática</w:t>
      </w:r>
      <w:r>
        <w:t xml:space="preserve">.</w:t>
      </w:r>
    </w:p>
    <w:p>
      <w:pPr>
        <w:pStyle w:val="847"/>
        <w:pBdr/>
        <w:spacing/>
        <w:ind/>
        <w:rPr/>
      </w:pPr>
    </w:p>
    <w:p>
      <w:pPr>
        <w:pStyle w:val="847"/>
        <w:pBdr/>
        <w:spacing/>
        <w:ind/>
        <w:rPr/>
      </w:pPr>
      <w:r>
        <w:t xml:space="preserve">Área de Concentração: </w:t>
      </w:r>
    </w:p>
    <w:p>
      <w:pPr>
        <w:pStyle w:val="847"/>
        <w:pBdr/>
        <w:spacing/>
        <w:ind/>
        <w:rPr/>
      </w:pPr>
    </w:p>
    <w:p>
      <w:pPr>
        <w:pStyle w:val="847"/>
        <w:pBdr/>
        <w:spacing/>
        <w:ind/>
        <w:rPr/>
      </w:pPr>
      <w:r>
        <w:t xml:space="preserve">Linha de Pesquisa: </w:t>
      </w:r>
    </w:p>
    <w:p>
      <w:pPr>
        <w:pStyle w:val="847"/>
        <w:pBdr/>
        <w:spacing/>
        <w:ind/>
        <w:rPr/>
      </w:pPr>
    </w:p>
    <w:p>
      <w:pPr>
        <w:pStyle w:val="847"/>
        <w:pBdr/>
        <w:spacing/>
        <w:ind/>
        <w:rPr>
          <w:color w:val="ff0000"/>
        </w:rPr>
      </w:pPr>
      <w:r>
        <w:t xml:space="preserve">Orientador</w:t>
      </w:r>
      <w:r>
        <w:rPr>
          <w:color w:val="ff0000"/>
        </w:rPr>
        <w:t xml:space="preserve">(a)</w:t>
      </w:r>
      <w:r>
        <w:t xml:space="preserve">: Prof</w:t>
      </w:r>
      <w:r>
        <w:rPr>
          <w:color w:val="ff0000"/>
        </w:rPr>
        <w:t xml:space="preserve">(a)</w:t>
      </w:r>
      <w:r>
        <w:t xml:space="preserve">. Dr</w:t>
      </w:r>
      <w:r>
        <w:rPr>
          <w:color w:val="ff0000"/>
        </w:rPr>
        <w:t xml:space="preserve">(a)</w:t>
      </w:r>
      <w:r>
        <w:t xml:space="preserve">. </w:t>
      </w:r>
      <w:r>
        <w:rPr>
          <w:color w:val="ff0000"/>
        </w:rPr>
        <w:t xml:space="preserve">____________</w:t>
      </w:r>
      <w:r>
        <w:rPr>
          <w:color w:val="ff0000"/>
        </w:rPr>
      </w:r>
      <w:r>
        <w:rPr>
          <w:color w:val="ff0000"/>
        </w:rPr>
      </w:r>
    </w:p>
    <w:p>
      <w:pPr>
        <w:pStyle w:val="847"/>
        <w:pBdr/>
        <w:spacing/>
        <w:ind/>
        <w:rPr>
          <w:color w:val="ff0000"/>
        </w:rPr>
      </w:pPr>
      <w:r>
        <w:rPr>
          <w:color w:val="ff0000"/>
        </w:rPr>
      </w:r>
      <w:r>
        <w:rPr>
          <w:color w:val="ff0000"/>
        </w:rPr>
      </w:r>
    </w:p>
    <w:p>
      <w:pPr>
        <w:pStyle w:val="847"/>
        <w:pBdr/>
        <w:spacing/>
        <w:ind/>
        <w:rPr>
          <w:color w:val="ff0000"/>
        </w:rPr>
      </w:pPr>
      <w:r>
        <w:t xml:space="preserve">Coo</w:t>
      </w:r>
      <w:r>
        <w:t xml:space="preserve">rientador</w:t>
      </w:r>
      <w:r>
        <w:rPr>
          <w:color w:val="ff0000"/>
        </w:rPr>
        <w:t xml:space="preserve">(a)</w:t>
      </w:r>
      <w:r>
        <w:t xml:space="preserve">: Prof</w:t>
      </w:r>
      <w:r>
        <w:rPr>
          <w:color w:val="ff0000"/>
        </w:rPr>
        <w:t xml:space="preserve">(a)</w:t>
      </w:r>
      <w:r>
        <w:t xml:space="preserve">. Dr</w:t>
      </w:r>
      <w:r>
        <w:rPr>
          <w:color w:val="ff0000"/>
        </w:rPr>
        <w:t xml:space="preserve">(a)</w:t>
      </w:r>
      <w:r>
        <w:t xml:space="preserve">.</w:t>
      </w:r>
      <w:r>
        <w:t xml:space="preserve"> </w:t>
      </w:r>
      <w:r>
        <w:rPr>
          <w:color w:val="ff0000"/>
        </w:rPr>
        <w:t xml:space="preserve">________</w:t>
      </w:r>
      <w:r>
        <w:rPr>
          <w:color w:val="ff0000"/>
        </w:rPr>
        <w:t xml:space="preserve">____</w:t>
      </w:r>
      <w:r>
        <w:rPr>
          <w:color w:val="ff0000"/>
        </w:rPr>
      </w:r>
    </w:p>
    <w:p>
      <w:pPr>
        <w:pStyle w:val="847"/>
        <w:pBdr/>
        <w:spacing/>
        <w:ind w:left="0"/>
        <w:rPr/>
      </w:pPr>
    </w:p>
    <w:p>
      <w:pPr>
        <w:pStyle w:val="847"/>
        <w:pBdr/>
        <w:spacing/>
        <w:ind/>
        <w:rPr/>
      </w:pPr>
    </w:p>
    <w:p>
      <w:pPr>
        <w:pStyle w:val="846"/>
        <w:pBdr/>
        <w:spacing/>
        <w:ind/>
        <w:rPr>
          <w:color w:val="ffffff"/>
        </w:rPr>
      </w:pPr>
      <w:r>
        <w:rPr>
          <w:rStyle w:val="898"/>
          <w:color w:val="ffffff"/>
        </w:rPr>
        <w:footnoteReference w:id="2"/>
      </w:r>
      <w:r>
        <w:rPr>
          <w:color w:val="ffffff"/>
        </w:rPr>
      </w:r>
      <w:r>
        <w:rPr>
          <w:color w:val="ffffff"/>
        </w:rPr>
      </w:r>
    </w:p>
    <w:p>
      <w:pPr>
        <w:pStyle w:val="846"/>
        <w:pBdr/>
        <w:spacing/>
        <w:ind/>
        <w:rPr/>
      </w:pPr>
    </w:p>
    <w:p>
      <w:pPr>
        <w:pStyle w:val="846"/>
        <w:pBdr/>
        <w:spacing/>
        <w:ind/>
        <w:rPr/>
      </w:pPr>
      <w:bookmarkStart w:id="15" w:name="_Toc257729042"/>
      <w:bookmarkStart w:id="16" w:name="_Toc257729430"/>
      <w:bookmarkStart w:id="17" w:name="_Toc257729467"/>
      <w:bookmarkStart w:id="18" w:name="_Toc266864367"/>
      <w:bookmarkStart w:id="19" w:name="_Toc266865609"/>
    </w:p>
    <w:p>
      <w:pPr>
        <w:pStyle w:val="846"/>
        <w:pBdr/>
        <w:spacing/>
        <w:ind/>
        <w:rPr/>
      </w:pPr>
    </w:p>
    <w:p>
      <w:pPr>
        <w:pStyle w:val="846"/>
        <w:pBdr/>
        <w:spacing/>
        <w:ind/>
        <w:rPr/>
      </w:pPr>
      <w:r>
        <w:t xml:space="preserve">cidade</w:t>
      </w:r>
      <w:bookmarkEnd w:id="15"/>
      <w:bookmarkEnd w:id="16"/>
      <w:bookmarkEnd w:id="17"/>
      <w:bookmarkEnd w:id="18"/>
      <w:bookmarkEnd w:id="19"/>
    </w:p>
    <w:p>
      <w:pPr>
        <w:pStyle w:val="846"/>
        <w:pBdr/>
        <w:spacing/>
        <w:ind/>
        <w:rPr/>
      </w:pPr>
      <w:r>
        <w:t xml:space="preserve">ano</w:t>
      </w:r>
      <w:r>
        <w:t xml:space="preserve"> d</w:t>
      </w:r>
      <w:r>
        <w:t xml:space="preserve">a entrega</w:t>
      </w:r>
    </w:p>
    <w:p>
      <w:pPr>
        <w:pStyle w:val="846"/>
        <w:pBdr/>
        <w:spacing/>
        <w:ind/>
        <w:rPr>
          <w:color w:val="ff0000"/>
          <w:highlight w:val="yellow"/>
        </w:rPr>
      </w:pPr>
      <w:r>
        <w:br w:type="page" w:clear="all"/>
      </w:r>
      <w:r>
        <w:rPr>
          <w:color w:val="ff0000"/>
          <w:highlight w:val="yellow"/>
        </w:rPr>
        <w:t xml:space="preserve">APAGAR AS INFORMAÇÕES EM VERMELHO, A</w:t>
      </w:r>
      <w:r>
        <w:rPr>
          <w:color w:val="ff0000"/>
          <w:highlight w:val="yellow"/>
        </w:rPr>
        <w:t xml:space="preserve">PÓS A INCLUSÃO DOS </w:t>
      </w:r>
      <w:r>
        <w:rPr>
          <w:color w:val="ff0000"/>
          <w:highlight w:val="yellow"/>
        </w:rPr>
        <w:t xml:space="preserve">ITENS</w:t>
      </w:r>
      <w:r>
        <w:rPr>
          <w:color w:val="ff0000"/>
          <w:highlight w:val="yellow"/>
        </w:rPr>
      </w:r>
      <w:r>
        <w:rPr>
          <w:color w:val="ff0000"/>
          <w:highlight w:val="yellow"/>
        </w:rPr>
      </w:r>
    </w:p>
    <w:p>
      <w:pPr>
        <w:pStyle w:val="851"/>
        <w:pBdr/>
        <w:spacing/>
        <w:ind/>
        <w:rPr>
          <w:color w:val="ff0000"/>
        </w:rPr>
      </w:pPr>
      <w:r>
        <w:rPr>
          <w:color w:val="ff0000"/>
          <w:highlight w:val="yellow"/>
        </w:rPr>
        <w:t xml:space="preserve">T</w:t>
      </w:r>
      <w:r>
        <w:rPr>
          <w:color w:val="ff0000"/>
          <w:highlight w:val="yellow"/>
        </w:rPr>
        <w:t xml:space="preserve">ERM</w:t>
      </w:r>
      <w:r>
        <w:rPr>
          <w:color w:val="ff0000"/>
          <w:highlight w:val="yellow"/>
        </w:rPr>
        <w:t xml:space="preserve">O DE</w:t>
      </w:r>
      <w:r>
        <w:rPr>
          <w:color w:val="ff0000"/>
          <w:highlight w:val="yellow"/>
        </w:rPr>
        <w:t xml:space="preserve"> APROVAÇ</w:t>
      </w:r>
      <w:r>
        <w:rPr>
          <w:color w:val="ff0000"/>
          <w:highlight w:val="yellow"/>
        </w:rPr>
        <w:t xml:space="preserve">ÃO</w:t>
      </w:r>
      <w:r>
        <w:rPr>
          <w:color w:val="ff0000"/>
        </w:rPr>
      </w:r>
      <w:r>
        <w:rPr>
          <w:color w:val="ff0000"/>
        </w:rPr>
      </w:r>
    </w:p>
    <w:p>
      <w:pPr>
        <w:pStyle w:val="846"/>
        <w:pBdr/>
        <w:spacing/>
        <w:ind/>
        <w:rPr>
          <w:color w:val="ff0000"/>
        </w:rPr>
      </w:pPr>
      <w:r>
        <w:rPr>
          <w:color w:val="ff0000"/>
        </w:rPr>
      </w:r>
      <w:r>
        <w:rPr>
          <w:color w:val="ff0000"/>
        </w:rPr>
      </w:r>
    </w:p>
    <w:p>
      <w:pPr>
        <w:pStyle w:val="846"/>
        <w:pBdr/>
        <w:spacing/>
        <w:ind/>
        <w:rPr>
          <w:rFonts w:ascii="Times New Roman" w:hAnsi="Times New Roman"/>
          <w:b/>
          <w:bCs/>
          <w:color w:val="ff0000"/>
          <w:szCs w:val="24"/>
          <w:shd w:val="clear" w:color="auto" w:fill="ffffff"/>
        </w:rPr>
      </w:pPr>
      <w:r>
        <w:rPr>
          <w:rFonts w:ascii="Times New Roman" w:hAnsi="Times New Roman" w:eastAsia="Times New Roman"/>
          <w:b/>
          <w:bCs/>
          <w:color w:val="ff0000"/>
          <w:szCs w:val="24"/>
          <w:lang w:eastAsia="pt-BR"/>
        </w:rPr>
        <w:t xml:space="preserve">SOLICITAR A</w:t>
      </w:r>
      <w:r>
        <w:rPr>
          <w:rFonts w:ascii="Times New Roman" w:hAnsi="Times New Roman" w:eastAsia="Times New Roman"/>
          <w:b/>
          <w:bCs/>
          <w:color w:val="ff0000"/>
          <w:szCs w:val="24"/>
          <w:lang w:eastAsia="pt-BR"/>
        </w:rPr>
        <w:t xml:space="preserve">O ORIENTADOR A </w:t>
      </w:r>
      <w:r>
        <w:rPr>
          <w:rFonts w:ascii="Times New Roman" w:hAnsi="Times New Roman" w:eastAsia="Times New Roman"/>
          <w:b/>
          <w:bCs/>
          <w:color w:val="ff0000"/>
          <w:szCs w:val="24"/>
          <w:u w:val="single"/>
          <w:lang w:eastAsia="pt-BR"/>
        </w:rPr>
        <w:t xml:space="preserve">foLHA</w:t>
      </w:r>
      <w:r>
        <w:rPr>
          <w:rFonts w:ascii="Times New Roman" w:hAnsi="Times New Roman"/>
          <w:b/>
          <w:bCs/>
          <w:color w:val="ff0000"/>
          <w:szCs w:val="24"/>
          <w:u w:val="single"/>
          <w:shd w:val="clear" w:color="auto" w:fill="ffffff"/>
        </w:rPr>
        <w:t xml:space="preserve"> de Aprovação</w:t>
      </w:r>
      <w:r>
        <w:rPr>
          <w:rFonts w:ascii="Times New Roman" w:hAnsi="Times New Roman"/>
          <w:b/>
          <w:bCs/>
          <w:color w:val="ff0000"/>
          <w:szCs w:val="24"/>
          <w:shd w:val="clear" w:color="auto" w:fill="ffffff"/>
        </w:rPr>
        <w:t xml:space="preserve">, GERADA NO </w:t>
      </w:r>
      <w:r>
        <w:rPr>
          <w:rFonts w:ascii="Times New Roman" w:hAnsi="Times New Roman"/>
          <w:b/>
          <w:bCs/>
          <w:color w:val="ff0000"/>
          <w:szCs w:val="24"/>
          <w:u w:val="single"/>
          <w:shd w:val="clear" w:color="auto" w:fill="ffffff"/>
        </w:rPr>
        <w:t xml:space="preserve">SISTEMA ACADÊMICO PELO ORIENTADOR</w:t>
      </w:r>
      <w:r>
        <w:rPr>
          <w:rFonts w:ascii="Times New Roman" w:hAnsi="Times New Roman"/>
          <w:b/>
          <w:bCs/>
          <w:color w:val="ff0000"/>
          <w:szCs w:val="24"/>
          <w:shd w:val="clear" w:color="auto" w:fill="ffffff"/>
        </w:rPr>
        <w:t xml:space="preserve">,</w:t>
      </w:r>
      <w:r>
        <w:rPr>
          <w:rFonts w:ascii="Times New Roman" w:hAnsi="Times New Roman"/>
          <w:b/>
          <w:bCs/>
          <w:color w:val="ff0000"/>
          <w:szCs w:val="24"/>
          <w:shd w:val="clear" w:color="auto" w:fill="ffffff"/>
        </w:rPr>
        <w:t xml:space="preserve"> PARA INCLUIR NESSA PÁGINA</w:t>
      </w:r>
      <w:r>
        <w:rPr>
          <w:rFonts w:ascii="Times New Roman" w:hAnsi="Times New Roman"/>
          <w:b/>
          <w:bCs/>
          <w:color w:val="ff0000"/>
          <w:szCs w:val="24"/>
          <w:shd w:val="clear" w:color="auto" w:fill="ffffff"/>
        </w:rPr>
        <w:t xml:space="preserve">.</w:t>
      </w:r>
      <w:r>
        <w:rPr>
          <w:rFonts w:ascii="Times New Roman" w:hAnsi="Times New Roman"/>
          <w:b/>
          <w:bCs/>
          <w:color w:val="ff0000"/>
          <w:szCs w:val="24"/>
          <w:shd w:val="clear" w:color="auto" w:fill="ffffff"/>
        </w:rPr>
      </w:r>
    </w:p>
    <w:p>
      <w:pPr>
        <w:pStyle w:val="846"/>
        <w:pBdr/>
        <w:spacing/>
        <w:ind/>
        <w:rPr>
          <w:rFonts w:ascii="Times New Roman" w:hAnsi="Times New Roman"/>
          <w:bCs/>
          <w:color w:val="ff0000"/>
          <w:szCs w:val="24"/>
          <w:shd w:val="clear" w:color="auto" w:fill="ffffff"/>
        </w:rPr>
      </w:pPr>
      <w:r>
        <w:rPr>
          <w:rFonts w:ascii="Times New Roman" w:hAnsi="Times New Roman"/>
          <w:bCs/>
          <w:color w:val="ff0000"/>
          <w:szCs w:val="24"/>
          <w:shd w:val="clear" w:color="auto" w:fill="ffffff"/>
        </w:rPr>
      </w:r>
      <w:r>
        <w:rPr>
          <w:rFonts w:ascii="Times New Roman" w:hAnsi="Times New Roman"/>
          <w:bCs/>
          <w:color w:val="ff0000"/>
          <w:szCs w:val="24"/>
          <w:shd w:val="clear" w:color="auto" w:fill="ffffff"/>
        </w:rPr>
      </w:r>
    </w:p>
    <w:p>
      <w:pPr>
        <w:pStyle w:val="846"/>
        <w:pBdr/>
        <w:spacing/>
        <w:ind/>
        <w:rPr>
          <w:color w:val="ff0000"/>
        </w:rPr>
      </w:pPr>
      <w:r>
        <w:rPr>
          <w:rFonts w:ascii="Times New Roman" w:hAnsi="Times New Roman"/>
          <w:bCs/>
          <w:color w:val="ff0000"/>
          <w:szCs w:val="24"/>
          <w:shd w:val="clear" w:color="auto" w:fill="ffffff"/>
        </w:rPr>
        <w:t xml:space="preserve">CONFERIR OS DADOS:</w:t>
      </w:r>
      <w:r>
        <w:rPr>
          <w:rFonts w:ascii="Times New Roman" w:hAnsi="Times New Roman"/>
          <w:bCs/>
          <w:color w:val="ff0000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color w:val="ff0000"/>
          <w:szCs w:val="24"/>
          <w:u w:val="single"/>
          <w:shd w:val="clear" w:color="auto" w:fill="ffffff"/>
        </w:rPr>
        <w:t xml:space="preserve">data DA DEFESA</w:t>
      </w:r>
      <w:r>
        <w:rPr>
          <w:rFonts w:ascii="Times New Roman" w:hAnsi="Times New Roman"/>
          <w:b/>
          <w:bCs/>
          <w:color w:val="ff0000"/>
          <w:szCs w:val="24"/>
          <w:u w:val="single"/>
          <w:shd w:val="clear" w:color="auto" w:fill="ffffff"/>
        </w:rPr>
        <w:t xml:space="preserve">,</w:t>
      </w:r>
      <w:r>
        <w:rPr>
          <w:rFonts w:ascii="Times New Roman" w:hAnsi="Times New Roman"/>
          <w:b/>
          <w:bCs/>
          <w:color w:val="ff0000"/>
          <w:szCs w:val="24"/>
          <w:u w:val="single"/>
          <w:shd w:val="clear" w:color="auto" w:fill="ffffff"/>
        </w:rPr>
        <w:t xml:space="preserve"> resultado</w:t>
      </w:r>
      <w:r>
        <w:rPr>
          <w:rFonts w:ascii="Times New Roman" w:hAnsi="Times New Roman"/>
          <w:b/>
          <w:bCs/>
          <w:color w:val="ff0000"/>
          <w:szCs w:val="24"/>
          <w:u w:val="single"/>
          <w:shd w:val="clear" w:color="auto" w:fill="ffffff"/>
        </w:rPr>
        <w:t xml:space="preserve"> E </w:t>
      </w:r>
      <w:r>
        <w:rPr>
          <w:rFonts w:ascii="Times New Roman" w:hAnsi="Times New Roman"/>
          <w:b/>
          <w:bCs/>
          <w:color w:val="ff0000"/>
          <w:szCs w:val="24"/>
          <w:u w:val="single"/>
          <w:shd w:val="clear" w:color="auto" w:fill="ffffff"/>
        </w:rPr>
        <w:t xml:space="preserve">A INFORMAÇÃO DE QUE FOI GERADA PELO SISTEMA A</w:t>
      </w:r>
      <w:r>
        <w:rPr>
          <w:rFonts w:ascii="Times New Roman" w:hAnsi="Times New Roman"/>
          <w:b/>
          <w:bCs/>
          <w:color w:val="ff0000"/>
          <w:szCs w:val="24"/>
          <w:u w:val="single"/>
          <w:shd w:val="clear" w:color="auto" w:fill="ffffff"/>
        </w:rPr>
        <w:t xml:space="preserve">CADÊMICO</w:t>
      </w:r>
      <w:r>
        <w:rPr>
          <w:rFonts w:ascii="Times New Roman" w:hAnsi="Times New Roman"/>
          <w:bCs/>
          <w:color w:val="ff0000"/>
          <w:szCs w:val="24"/>
          <w:shd w:val="clear" w:color="auto" w:fill="ffffff"/>
        </w:rPr>
        <w:t xml:space="preserve">. </w:t>
      </w:r>
      <w:r>
        <w:rPr>
          <w:color w:val="ff0000"/>
        </w:rPr>
      </w:r>
      <w:r>
        <w:rPr>
          <w:color w:val="ff0000"/>
        </w:rPr>
      </w:r>
    </w:p>
    <w:p>
      <w:pPr>
        <w:pStyle w:val="852"/>
        <w:pBdr/>
        <w:spacing/>
        <w:ind/>
        <w:rPr>
          <w:color w:val="ff0000"/>
        </w:rPr>
      </w:pPr>
      <w:r>
        <w:rPr>
          <w:color w:val="ff0000"/>
        </w:rPr>
      </w:r>
      <w:r>
        <w:rPr>
          <w:color w:val="ff0000"/>
        </w:rPr>
      </w:r>
    </w:p>
    <w:p>
      <w:pPr>
        <w:pStyle w:val="852"/>
        <w:pBdr/>
        <w:spacing/>
        <w:ind/>
        <w:rPr>
          <w:b/>
          <w:color w:val="ff0000"/>
        </w:rPr>
      </w:pPr>
      <w:r>
        <w:rPr>
          <w:b/>
          <w:color w:val="ff0000"/>
        </w:rPr>
        <w:t xml:space="preserve">Mantenha essa página em branco pa</w:t>
      </w:r>
      <w:r>
        <w:rPr>
          <w:b/>
          <w:color w:val="ff0000"/>
        </w:rPr>
        <w:t xml:space="preserve">r</w:t>
      </w:r>
      <w:r>
        <w:rPr>
          <w:b/>
          <w:color w:val="ff0000"/>
        </w:rPr>
        <w:t xml:space="preserve">a inclusão do termo</w:t>
      </w:r>
      <w:r>
        <w:rPr>
          <w:b/>
          <w:color w:val="ff0000"/>
        </w:rPr>
        <w:t xml:space="preserve"> de a</w:t>
      </w:r>
      <w:r>
        <w:rPr>
          <w:b/>
          <w:color w:val="ff0000"/>
        </w:rPr>
        <w:t xml:space="preserve">prova</w:t>
      </w:r>
      <w:r>
        <w:rPr>
          <w:b/>
          <w:color w:val="ff0000"/>
        </w:rPr>
        <w:t xml:space="preserve">ção.</w:t>
      </w:r>
      <w:r>
        <w:rPr>
          <w:b/>
          <w:color w:val="ff0000"/>
        </w:rPr>
      </w:r>
      <w:r>
        <w:rPr>
          <w:b/>
          <w:color w:val="ff0000"/>
        </w:rPr>
      </w:r>
    </w:p>
    <w:p>
      <w:pPr>
        <w:pStyle w:val="852"/>
        <w:pBdr/>
        <w:spacing/>
        <w:ind/>
        <w:rPr>
          <w:b/>
          <w:color w:val="ff0000"/>
        </w:rPr>
      </w:pPr>
      <w:r>
        <w:rPr>
          <w:b/>
          <w:color w:val="ff0000"/>
        </w:rPr>
      </w:r>
      <w:r>
        <w:rPr>
          <w:b/>
          <w:color w:val="ff0000"/>
        </w:rPr>
      </w:r>
    </w:p>
    <w:p>
      <w:pPr>
        <w:pStyle w:val="852"/>
        <w:pBdr/>
        <w:spacing/>
        <w:ind/>
        <w:rPr>
          <w:rFonts w:ascii="Times New Roman" w:hAnsi="Times New Roman"/>
          <w:bCs/>
          <w:color w:val="222222"/>
          <w:szCs w:val="24"/>
          <w:shd w:val="clear" w:color="auto" w:fill="ffffff"/>
        </w:rPr>
      </w:pP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</w:p>
    <w:p>
      <w:pPr>
        <w:pStyle w:val="852"/>
        <w:pBdr/>
        <w:spacing/>
        <w:ind/>
        <w:rPr>
          <w:rFonts w:ascii="Times New Roman" w:hAnsi="Times New Roman"/>
          <w:bCs/>
          <w:color w:val="222222"/>
          <w:szCs w:val="24"/>
          <w:shd w:val="clear" w:color="auto" w:fill="ffffff"/>
        </w:rPr>
      </w:pP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</w:p>
    <w:p>
      <w:pPr>
        <w:pStyle w:val="852"/>
        <w:pBdr/>
        <w:spacing/>
        <w:ind/>
        <w:rPr>
          <w:rFonts w:ascii="Times New Roman" w:hAnsi="Times New Roman"/>
          <w:bCs/>
          <w:color w:val="222222"/>
          <w:szCs w:val="24"/>
          <w:shd w:val="clear" w:color="auto" w:fill="ffffff"/>
        </w:rPr>
      </w:pP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</w:p>
    <w:p>
      <w:pPr>
        <w:pStyle w:val="852"/>
        <w:pBdr/>
        <w:spacing/>
        <w:ind/>
        <w:rPr>
          <w:rFonts w:ascii="Times New Roman" w:hAnsi="Times New Roman"/>
          <w:bCs/>
          <w:color w:val="222222"/>
          <w:szCs w:val="24"/>
          <w:shd w:val="clear" w:color="auto" w:fill="ffffff"/>
        </w:rPr>
      </w:pP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</w:p>
    <w:p>
      <w:pPr>
        <w:pStyle w:val="852"/>
        <w:pBdr/>
        <w:spacing/>
        <w:ind/>
        <w:rPr>
          <w:rFonts w:ascii="Times New Roman" w:hAnsi="Times New Roman"/>
          <w:bCs/>
          <w:color w:val="222222"/>
          <w:szCs w:val="24"/>
          <w:shd w:val="clear" w:color="auto" w:fill="ffffff"/>
        </w:rPr>
      </w:pP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</w:p>
    <w:p>
      <w:pPr>
        <w:pStyle w:val="852"/>
        <w:pBdr/>
        <w:spacing/>
        <w:ind/>
        <w:rPr>
          <w:rFonts w:ascii="Times New Roman" w:hAnsi="Times New Roman"/>
          <w:bCs/>
          <w:color w:val="222222"/>
          <w:szCs w:val="24"/>
          <w:shd w:val="clear" w:color="auto" w:fill="ffffff"/>
        </w:rPr>
      </w:pP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</w:p>
    <w:p>
      <w:pPr>
        <w:pStyle w:val="852"/>
        <w:pBdr/>
        <w:spacing/>
        <w:ind/>
        <w:rPr>
          <w:rFonts w:ascii="Times New Roman" w:hAnsi="Times New Roman"/>
          <w:bCs/>
          <w:color w:val="222222"/>
          <w:szCs w:val="24"/>
          <w:shd w:val="clear" w:color="auto" w:fill="ffffff"/>
        </w:rPr>
      </w:pP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</w:p>
    <w:p>
      <w:pPr>
        <w:pStyle w:val="852"/>
        <w:pBdr/>
        <w:spacing/>
        <w:ind/>
        <w:rPr>
          <w:rFonts w:ascii="Times New Roman" w:hAnsi="Times New Roman"/>
          <w:bCs/>
          <w:color w:val="222222"/>
          <w:szCs w:val="24"/>
          <w:shd w:val="clear" w:color="auto" w:fill="ffffff"/>
        </w:rPr>
      </w:pP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</w:p>
    <w:p>
      <w:pPr>
        <w:pStyle w:val="852"/>
        <w:pBdr/>
        <w:spacing/>
        <w:ind/>
        <w:rPr>
          <w:rFonts w:ascii="Times New Roman" w:hAnsi="Times New Roman"/>
          <w:bCs/>
          <w:color w:val="222222"/>
          <w:szCs w:val="24"/>
          <w:shd w:val="clear" w:color="auto" w:fill="ffffff"/>
        </w:rPr>
      </w:pP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</w:p>
    <w:p>
      <w:pPr>
        <w:pStyle w:val="852"/>
        <w:pBdr/>
        <w:spacing/>
        <w:ind/>
        <w:rPr>
          <w:rFonts w:ascii="Times New Roman" w:hAnsi="Times New Roman"/>
          <w:bCs/>
          <w:color w:val="222222"/>
          <w:szCs w:val="24"/>
          <w:shd w:val="clear" w:color="auto" w:fill="ffffff"/>
        </w:rPr>
      </w:pP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</w:p>
    <w:p>
      <w:pPr>
        <w:pStyle w:val="852"/>
        <w:pBdr/>
        <w:spacing/>
        <w:ind/>
        <w:rPr>
          <w:rFonts w:ascii="Times New Roman" w:hAnsi="Times New Roman"/>
          <w:bCs/>
          <w:color w:val="222222"/>
          <w:szCs w:val="24"/>
          <w:shd w:val="clear" w:color="auto" w:fill="ffffff"/>
        </w:rPr>
      </w:pP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</w:p>
    <w:p>
      <w:pPr>
        <w:pStyle w:val="852"/>
        <w:pBdr/>
        <w:spacing/>
        <w:ind/>
        <w:rPr>
          <w:rFonts w:ascii="Times New Roman" w:hAnsi="Times New Roman"/>
          <w:bCs/>
          <w:color w:val="222222"/>
          <w:szCs w:val="24"/>
          <w:shd w:val="clear" w:color="auto" w:fill="ffffff"/>
        </w:rPr>
      </w:pP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</w:p>
    <w:p>
      <w:pPr>
        <w:pStyle w:val="852"/>
        <w:pBdr/>
        <w:spacing/>
        <w:ind/>
        <w:rPr>
          <w:rFonts w:ascii="Times New Roman" w:hAnsi="Times New Roman"/>
          <w:bCs/>
          <w:color w:val="222222"/>
          <w:szCs w:val="24"/>
          <w:shd w:val="clear" w:color="auto" w:fill="ffffff"/>
        </w:rPr>
      </w:pP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</w:p>
    <w:p>
      <w:pPr>
        <w:pStyle w:val="852"/>
        <w:pBdr/>
        <w:spacing/>
        <w:ind/>
        <w:rPr>
          <w:rFonts w:ascii="Times New Roman" w:hAnsi="Times New Roman"/>
          <w:bCs/>
          <w:color w:val="222222"/>
          <w:szCs w:val="24"/>
          <w:shd w:val="clear" w:color="auto" w:fill="ffffff"/>
        </w:rPr>
      </w:pP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</w:p>
    <w:p>
      <w:pPr>
        <w:pStyle w:val="852"/>
        <w:pBdr/>
        <w:spacing/>
        <w:ind/>
        <w:rPr>
          <w:rFonts w:ascii="Times New Roman" w:hAnsi="Times New Roman"/>
          <w:bCs/>
          <w:color w:val="222222"/>
          <w:szCs w:val="24"/>
          <w:shd w:val="clear" w:color="auto" w:fill="ffffff"/>
        </w:rPr>
      </w:pP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</w:p>
    <w:p>
      <w:pPr>
        <w:pStyle w:val="852"/>
        <w:pBdr/>
        <w:spacing/>
        <w:ind/>
        <w:rPr>
          <w:rFonts w:ascii="Times New Roman" w:hAnsi="Times New Roman"/>
          <w:bCs/>
          <w:color w:val="222222"/>
          <w:szCs w:val="24"/>
          <w:shd w:val="clear" w:color="auto" w:fill="ffffff"/>
        </w:rPr>
      </w:pP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</w:p>
    <w:p>
      <w:pPr>
        <w:pStyle w:val="852"/>
        <w:pBdr/>
        <w:spacing/>
        <w:ind/>
        <w:rPr>
          <w:rFonts w:ascii="Times New Roman" w:hAnsi="Times New Roman"/>
          <w:bCs/>
          <w:color w:val="222222"/>
          <w:szCs w:val="24"/>
          <w:shd w:val="clear" w:color="auto" w:fill="ffffff"/>
        </w:rPr>
      </w:pP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  <w:r>
        <w:rPr>
          <w:rFonts w:ascii="Times New Roman" w:hAnsi="Times New Roman"/>
          <w:bCs/>
          <w:color w:val="222222"/>
          <w:szCs w:val="24"/>
          <w:shd w:val="clear" w:color="auto" w:fill="ffffff"/>
        </w:rPr>
      </w:r>
    </w:p>
    <w:p>
      <w:pPr>
        <w:pStyle w:val="852"/>
        <w:pBdr/>
        <w:spacing/>
        <w:ind/>
        <w:rPr/>
      </w:pPr>
      <w:r>
        <w:br w:type="page" w:clear="all"/>
      </w: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 w:firstLine="0" w:left="2268"/>
        <w:rPr/>
      </w:pPr>
      <w:r>
        <w:rPr>
          <w:color w:val="ff0000"/>
        </w:rPr>
        <w:t xml:space="preserve">A</w:t>
      </w:r>
      <w:r>
        <w:rPr>
          <w:color w:val="ff0000"/>
        </w:rPr>
        <w:t xml:space="preserve"> dedicatória possui for</w:t>
      </w:r>
      <w:r>
        <w:rPr>
          <w:color w:val="ff0000"/>
        </w:rPr>
        <w:t xml:space="preserve">matação livre.</w:t>
      </w:r>
      <w:r>
        <w:t xml:space="preserve"> </w:t>
      </w:r>
      <w:r>
        <w:t xml:space="preserve">Dedicatória dedicatória</w:t>
      </w:r>
      <w:r>
        <w:t xml:space="preserve"> </w:t>
      </w:r>
      <w:r>
        <w:t xml:space="preserve">dedicatória</w:t>
      </w:r>
      <w:r>
        <w:t xml:space="preserve"> </w:t>
      </w:r>
      <w:r>
        <w:t xml:space="preserve">dedicatória</w:t>
      </w:r>
      <w:r>
        <w:t xml:space="preserve"> </w:t>
      </w:r>
      <w:r>
        <w:t xml:space="preserve">dedicatória</w:t>
      </w:r>
      <w:r>
        <w:t xml:space="preserve"> </w:t>
      </w:r>
      <w:r>
        <w:t xml:space="preserve">dedicatória</w:t>
      </w:r>
      <w:r>
        <w:t xml:space="preserve"> </w:t>
      </w:r>
      <w:r>
        <w:t xml:space="preserve">dedicatória</w:t>
      </w:r>
      <w:r>
        <w:t xml:space="preserve"> </w:t>
      </w:r>
      <w:r>
        <w:t xml:space="preserve">dedicat</w:t>
      </w:r>
      <w:r>
        <w:t xml:space="preserve">ória</w:t>
      </w:r>
      <w:r>
        <w:t xml:space="preserve"> </w:t>
      </w:r>
      <w:r>
        <w:t xml:space="preserve">dedicatória</w:t>
      </w:r>
      <w:r>
        <w:t xml:space="preserve"> </w:t>
      </w:r>
      <w:r>
        <w:t xml:space="preserve">dedicatória</w:t>
      </w:r>
      <w:r>
        <w:t xml:space="preserve"> </w:t>
      </w:r>
      <w:r>
        <w:t xml:space="preserve">dedicatória</w:t>
      </w:r>
      <w:r>
        <w:t xml:space="preserve"> </w:t>
      </w:r>
      <w:r>
        <w:t xml:space="preserve">dedic</w:t>
      </w:r>
      <w:r>
        <w:t xml:space="preserve">atória</w:t>
      </w:r>
      <w:r>
        <w:t xml:space="preserve"> </w:t>
      </w:r>
      <w:r>
        <w:t xml:space="preserve">dedicatória</w:t>
      </w:r>
      <w:r>
        <w:t xml:space="preserve"> </w:t>
      </w:r>
      <w:r>
        <w:t xml:space="preserve">dedicatóri</w:t>
      </w:r>
      <w:r>
        <w:t xml:space="preserve">a</w:t>
      </w:r>
      <w:r>
        <w:t xml:space="preserve"> </w:t>
      </w:r>
      <w:r>
        <w:t xml:space="preserve">dedicatóri</w:t>
      </w:r>
      <w:r>
        <w:t xml:space="preserve">a</w:t>
      </w:r>
      <w:r>
        <w:t xml:space="preserve"> </w:t>
      </w:r>
      <w:r>
        <w:t xml:space="preserve">dedicatória</w:t>
      </w:r>
      <w:r>
        <w:t xml:space="preserve"> </w:t>
      </w:r>
      <w:r>
        <w:t xml:space="preserve">dedicatóri</w:t>
      </w:r>
      <w:r>
        <w:t xml:space="preserve">a</w:t>
      </w:r>
      <w:r>
        <w:t xml:space="preserve">.</w:t>
      </w:r>
    </w:p>
    <w:p>
      <w:pPr>
        <w:pStyle w:val="851"/>
        <w:pBdr/>
        <w:spacing/>
        <w:ind/>
        <w:rPr/>
      </w:pPr>
      <w:r>
        <w:br w:type="page" w:clear="all"/>
      </w:r>
      <w:bookmarkStart w:id="20" w:name="_Toc257729049"/>
      <w:bookmarkStart w:id="21" w:name="_Toc257729437"/>
      <w:bookmarkStart w:id="22" w:name="_Toc257729474"/>
      <w:bookmarkStart w:id="23" w:name="_Toc266864374"/>
      <w:bookmarkStart w:id="24" w:name="_Toc266865616"/>
      <w:r>
        <w:t xml:space="preserve">agradeciment</w:t>
      </w:r>
      <w:r>
        <w:t xml:space="preserve">os</w:t>
      </w:r>
      <w:bookmarkEnd w:id="20"/>
      <w:bookmarkEnd w:id="21"/>
      <w:bookmarkEnd w:id="22"/>
      <w:bookmarkEnd w:id="23"/>
      <w:bookmarkEnd w:id="24"/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>
          <w:color w:val="0070c0"/>
        </w:rPr>
      </w:pPr>
      <w:r>
        <w:rPr>
          <w:rFonts w:cs="Arial"/>
        </w:rP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 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</w:t>
      </w:r>
      <w:r>
        <w:t xml:space="preserve">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</w:t>
      </w:r>
      <w:r>
        <w:t xml:space="preserve">o</w:t>
      </w:r>
      <w:r>
        <w:t xml:space="preserve"> </w:t>
      </w:r>
      <w:r>
        <w:t xml:space="preserve">texto</w:t>
      </w:r>
      <w:r>
        <w:t xml:space="preserve"> </w:t>
      </w:r>
      <w:r>
        <w:t xml:space="preserve">te</w:t>
      </w:r>
      <w:r>
        <w:t xml:space="preserve">xto</w:t>
      </w:r>
      <w:r>
        <w:t xml:space="preserve"> </w:t>
      </w:r>
      <w:r>
        <w:t xml:space="preserve">texto</w:t>
      </w:r>
      <w:r>
        <w:t xml:space="preserve"> </w:t>
      </w:r>
      <w:r>
        <w:t xml:space="preserve">te</w:t>
      </w:r>
      <w:r>
        <w:t xml:space="preserve">xto</w:t>
      </w:r>
      <w:r>
        <w:t xml:space="preserve"> </w:t>
      </w:r>
      <w:r>
        <w:t xml:space="preserve">texto</w:t>
      </w:r>
      <w:r>
        <w:t xml:space="preserve"> </w:t>
      </w:r>
      <w:r>
        <w:t xml:space="preserve">texto.</w:t>
      </w:r>
      <w:r>
        <w:rPr>
          <w:color w:val="0070c0"/>
        </w:rPr>
      </w:r>
      <w:r>
        <w:rPr>
          <w:color w:val="0070c0"/>
        </w:rPr>
      </w:r>
    </w:p>
    <w:p>
      <w:pPr>
        <w:pStyle w:val="852"/>
        <w:pBdr/>
        <w:spacing/>
        <w:ind/>
        <w:rPr/>
      </w:pPr>
      <w:r>
        <w:rPr>
          <w:rFonts w:cs="Arial"/>
        </w:rPr>
        <w:t xml:space="preserve">T</w:t>
      </w:r>
      <w:r>
        <w:t xml:space="preserve">exto</w:t>
      </w:r>
      <w:r>
        <w:t xml:space="preserve"> </w:t>
      </w:r>
      <w: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</w:t>
      </w:r>
      <w:r>
        <w:t xml:space="preserve">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 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</w:t>
      </w:r>
      <w:r>
        <w:t xml:space="preserve">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.</w:t>
      </w:r>
    </w:p>
    <w:p>
      <w:pPr>
        <w:pStyle w:val="852"/>
        <w:pBdr/>
        <w:spacing/>
        <w:ind/>
        <w:rPr/>
      </w:pPr>
    </w:p>
    <w:p>
      <w:pPr>
        <w:pStyle w:val="850"/>
        <w:pBdr/>
        <w:spacing/>
        <w:ind w:firstLine="851" w:left="0"/>
        <w:jc w:val="left"/>
        <w:rPr/>
      </w:pPr>
    </w:p>
    <w:p>
      <w:pPr>
        <w:pStyle w:val="850"/>
        <w:pBdr/>
        <w:spacing/>
        <w:ind w:firstLine="851" w:left="0"/>
        <w:jc w:val="left"/>
        <w:rPr/>
      </w:pPr>
    </w:p>
    <w:p>
      <w:pPr>
        <w:pStyle w:val="833"/>
        <w:pBdr/>
        <w:spacing/>
        <w:ind/>
        <w:rPr/>
      </w:pPr>
    </w:p>
    <w:p>
      <w:pPr>
        <w:pStyle w:val="852"/>
        <w:pBdr/>
        <w:tabs>
          <w:tab w:val="left" w:leader="none" w:pos="851"/>
        </w:tabs>
        <w:spacing/>
        <w:ind w:firstLine="0"/>
        <w:rPr/>
      </w:pPr>
    </w:p>
    <w:p>
      <w:pPr>
        <w:pStyle w:val="852"/>
        <w:pBdr/>
        <w:spacing/>
        <w:ind/>
        <w:rPr/>
      </w:pPr>
    </w:p>
    <w:p>
      <w:pPr>
        <w:pStyle w:val="833"/>
        <w:pBdr/>
        <w:spacing w:after="200" w:line="276" w:lineRule="auto"/>
        <w:ind/>
        <w:rPr/>
      </w:pPr>
      <w:r>
        <w:br w:type="page" w:clear="all"/>
      </w: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0"/>
        <w:pBdr/>
        <w:spacing/>
        <w:ind/>
        <w:rPr/>
      </w:pPr>
    </w:p>
    <w:p>
      <w:pPr>
        <w:pStyle w:val="850"/>
        <w:pBdr/>
        <w:spacing/>
        <w:ind/>
        <w:rPr/>
      </w:pPr>
    </w:p>
    <w:p>
      <w:pPr>
        <w:pStyle w:val="850"/>
        <w:pBdr/>
        <w:spacing/>
        <w:ind/>
        <w:rPr/>
      </w:pPr>
    </w:p>
    <w:p>
      <w:pPr>
        <w:pStyle w:val="850"/>
        <w:pBdr/>
        <w:spacing/>
        <w:ind/>
        <w:rPr/>
      </w:pPr>
    </w:p>
    <w:p>
      <w:pPr>
        <w:pStyle w:val="850"/>
        <w:pBdr/>
        <w:spacing/>
        <w:ind/>
        <w:rPr/>
      </w:pPr>
    </w:p>
    <w:p>
      <w:pPr>
        <w:pStyle w:val="850"/>
        <w:pBdr/>
        <w:spacing/>
        <w:ind/>
        <w:rPr/>
      </w:pPr>
    </w:p>
    <w:p>
      <w:pPr>
        <w:pStyle w:val="850"/>
        <w:pBdr/>
        <w:spacing/>
        <w:ind/>
        <w:rPr/>
      </w:pPr>
    </w:p>
    <w:p>
      <w:pPr>
        <w:pStyle w:val="850"/>
        <w:pBdr/>
        <w:spacing/>
        <w:ind/>
        <w:rPr/>
      </w:pPr>
    </w:p>
    <w:p>
      <w:pPr>
        <w:pStyle w:val="850"/>
        <w:pBdr/>
        <w:spacing/>
        <w:ind/>
        <w:rPr/>
      </w:pPr>
    </w:p>
    <w:p>
      <w:pPr>
        <w:pStyle w:val="850"/>
        <w:pBdr/>
        <w:spacing/>
        <w:ind/>
        <w:rPr/>
      </w:pPr>
    </w:p>
    <w:p>
      <w:pPr>
        <w:pStyle w:val="850"/>
        <w:pBdr/>
        <w:spacing/>
        <w:ind/>
        <w:rPr/>
      </w:pPr>
    </w:p>
    <w:p>
      <w:pPr>
        <w:pStyle w:val="850"/>
        <w:pBdr/>
        <w:spacing/>
        <w:ind/>
        <w:rPr/>
      </w:pPr>
    </w:p>
    <w:p>
      <w:pPr>
        <w:pStyle w:val="850"/>
        <w:pBdr/>
        <w:spacing/>
        <w:ind/>
        <w:rPr/>
      </w:pPr>
    </w:p>
    <w:p>
      <w:pPr>
        <w:pStyle w:val="850"/>
        <w:pBdr/>
        <w:spacing/>
        <w:ind/>
        <w:rPr/>
      </w:pPr>
    </w:p>
    <w:p>
      <w:pPr>
        <w:pStyle w:val="850"/>
        <w:pBdr/>
        <w:spacing/>
        <w:ind/>
        <w:rPr/>
      </w:pPr>
    </w:p>
    <w:p>
      <w:pPr>
        <w:pStyle w:val="850"/>
        <w:pBdr/>
        <w:spacing/>
        <w:ind/>
        <w:rPr/>
      </w:pPr>
    </w:p>
    <w:p>
      <w:pPr>
        <w:pStyle w:val="850"/>
        <w:pBdr/>
        <w:spacing/>
        <w:ind/>
        <w:rPr>
          <w:color w:val="ff0000"/>
        </w:rPr>
      </w:pPr>
      <w:r>
        <w:rPr>
          <w:color w:val="ff0000"/>
        </w:rPr>
      </w:r>
      <w:r>
        <w:rPr>
          <w:color w:val="ff0000"/>
        </w:rPr>
      </w:r>
    </w:p>
    <w:p>
      <w:pPr>
        <w:pStyle w:val="852"/>
        <w:pBdr/>
        <w:spacing/>
        <w:ind/>
        <w:jc w:val="right"/>
        <w:rPr/>
      </w:pPr>
      <w:r>
        <w:rPr>
          <w:color w:val="ff0000"/>
        </w:rPr>
        <w:t xml:space="preserve">A</w:t>
      </w:r>
      <w:r>
        <w:rPr>
          <w:color w:val="ff0000"/>
        </w:rPr>
        <w:t xml:space="preserve"> epígrafe possui</w:t>
      </w:r>
      <w:r>
        <w:rPr>
          <w:color w:val="ff0000"/>
        </w:rPr>
        <w:t xml:space="preserve"> formatação livre.</w:t>
      </w:r>
      <w:r>
        <w:t xml:space="preserve"> Epíg</w:t>
      </w:r>
      <w:r>
        <w:t xml:space="preserve">rafe epígrafe epígrafe</w:t>
      </w:r>
      <w:r>
        <w:t xml:space="preserve"> </w:t>
      </w:r>
      <w:r>
        <w:t xml:space="preserve">epígrafe</w:t>
      </w:r>
      <w:r>
        <w:t xml:space="preserve"> </w:t>
      </w:r>
      <w:r>
        <w:t xml:space="preserve">epígrafe</w:t>
      </w:r>
      <w:r>
        <w:t xml:space="preserve"> </w:t>
      </w:r>
      <w:r>
        <w:t xml:space="preserve">epígrafe</w:t>
      </w:r>
      <w:r>
        <w:t xml:space="preserve"> </w:t>
      </w:r>
      <w:r>
        <w:t xml:space="preserve">epígrafe</w:t>
      </w:r>
      <w:r>
        <w:t xml:space="preserve"> </w:t>
      </w:r>
      <w:r>
        <w:t xml:space="preserve">epígrafe</w:t>
      </w:r>
      <w:r>
        <w:t xml:space="preserve"> </w:t>
      </w:r>
      <w:r>
        <w:t xml:space="preserve">epígrafe</w:t>
      </w:r>
      <w:r>
        <w:t xml:space="preserve"> </w:t>
      </w:r>
      <w:r>
        <w:t xml:space="preserve">epígrafe</w:t>
      </w:r>
      <w:r>
        <w:t xml:space="preserve"> </w:t>
      </w:r>
      <w:r>
        <w:t xml:space="preserve">epígrafe</w:t>
      </w:r>
      <w:r>
        <w:t xml:space="preserve"> </w:t>
      </w:r>
      <w:r>
        <w:t xml:space="preserve">epígrafe</w:t>
      </w:r>
      <w:r>
        <w:t xml:space="preserve"> </w:t>
      </w:r>
      <w:r>
        <w:t xml:space="preserve">ep</w:t>
      </w:r>
      <w:r>
        <w:t xml:space="preserve">ígrafe</w:t>
      </w:r>
      <w:r>
        <w:t xml:space="preserve"> </w:t>
      </w:r>
      <w:r>
        <w:t xml:space="preserve">epígrafe. </w:t>
      </w:r>
      <w:r>
        <w:t xml:space="preserve">(</w:t>
      </w:r>
      <w:r>
        <w:t xml:space="preserve">A</w:t>
      </w:r>
      <w:r>
        <w:t xml:space="preserve">UTOR, ano</w:t>
      </w:r>
      <w:r>
        <w:t xml:space="preserve">, p.</w:t>
      </w:r>
      <w:r>
        <w:t xml:space="preserve">)</w:t>
      </w:r>
    </w:p>
    <w:p>
      <w:pPr>
        <w:pStyle w:val="916"/>
        <w:pBdr/>
        <w:spacing/>
        <w:ind/>
        <w:rPr/>
      </w:pPr>
      <w:bookmarkStart w:id="25" w:name="_Toc257729050"/>
      <w:bookmarkStart w:id="26" w:name="_Toc257729438"/>
      <w:bookmarkStart w:id="27" w:name="_Toc257729475"/>
      <w:bookmarkStart w:id="28" w:name="_Toc266864375"/>
      <w:r>
        <w:br w:type="page" w:clear="all"/>
      </w:r>
    </w:p>
    <w:p>
      <w:pPr>
        <w:pStyle w:val="917"/>
        <w:pBdr/>
        <w:spacing w:after="720" w:before="240"/>
        <w:ind/>
        <w:rPr/>
      </w:pPr>
      <w:r>
        <w:t xml:space="preserve">RESUMO</w:t>
      </w:r>
    </w:p>
    <w:p>
      <w:pPr>
        <w:pStyle w:val="916"/>
        <w:pBdr/>
        <w:spacing w:after="0"/>
        <w:ind/>
        <w:rPr/>
      </w:pPr>
      <w:r>
        <w:t xml:space="preserve">Deve cont</w:t>
      </w:r>
      <w:r>
        <w:t xml:space="preserve">er uma breví</w:t>
      </w:r>
      <w:r>
        <w:t xml:space="preserve">ssima justificativa do t</w:t>
      </w:r>
      <w:r>
        <w:t xml:space="preserve">ema, objetivo ge</w:t>
      </w:r>
      <w:r>
        <w:t xml:space="preserve">ral, metodologia, princ</w:t>
      </w:r>
      <w:r>
        <w:t xml:space="preserve">ipais resultados e conclusão. (de 150 até 500 palavras, em espaço simples e sem parágrafos).</w:t>
      </w:r>
    </w:p>
    <w:p>
      <w:pPr>
        <w:pStyle w:val="916"/>
        <w:pBdr/>
        <w:spacing w:after="0"/>
        <w:ind/>
        <w:rPr/>
      </w:pPr>
    </w:p>
    <w:p>
      <w:pPr>
        <w:pStyle w:val="916"/>
        <w:pBdr/>
        <w:spacing w:after="0"/>
        <w:ind/>
        <w:rPr/>
      </w:pPr>
    </w:p>
    <w:p>
      <w:pPr>
        <w:pStyle w:val="916"/>
        <w:pBdr/>
        <w:spacing w:after="0"/>
        <w:ind/>
        <w:rPr/>
      </w:pPr>
    </w:p>
    <w:p>
      <w:pPr>
        <w:pStyle w:val="916"/>
        <w:pBdr/>
        <w:spacing w:after="0"/>
        <w:ind/>
        <w:rPr/>
      </w:pPr>
    </w:p>
    <w:p>
      <w:pPr>
        <w:pStyle w:val="833"/>
        <w:pBdr/>
        <w:spacing/>
        <w:ind/>
        <w:rPr/>
      </w:pPr>
      <w:r>
        <w:rPr>
          <w:rFonts w:cs="Arial"/>
        </w:rPr>
        <w:t xml:space="preserve">Deixe um espaço</w:t>
      </w:r>
      <w:r>
        <w:rPr>
          <w:rFonts w:cs="Arial"/>
        </w:rPr>
        <w:t xml:space="preserve"> simples</w:t>
      </w:r>
      <w:r>
        <w:rPr>
          <w:rFonts w:cs="Arial"/>
        </w:rPr>
        <w:t xml:space="preserve"> entre o resumo</w:t>
      </w:r>
      <w:r>
        <w:rPr>
          <w:rFonts w:cs="Arial"/>
        </w:rPr>
        <w:t xml:space="preserve"> e as palavras-ch</w:t>
      </w:r>
      <w:r>
        <w:rPr>
          <w:rFonts w:cs="Arial"/>
        </w:rPr>
        <w:t xml:space="preserve">ave.</w:t>
      </w:r>
    </w:p>
    <w:p>
      <w:pPr>
        <w:pStyle w:val="916"/>
        <w:pBdr/>
        <w:spacing w:after="0"/>
        <w:ind/>
        <w:rPr/>
      </w:pPr>
    </w:p>
    <w:p>
      <w:pPr>
        <w:pStyle w:val="916"/>
        <w:pBdr/>
        <w:spacing w:after="0"/>
        <w:ind/>
        <w:rPr/>
      </w:pPr>
      <w:r>
        <w:rPr>
          <w:b/>
        </w:rPr>
        <w:t xml:space="preserve">Palavras-chav</w:t>
      </w:r>
      <w:r>
        <w:rPr>
          <w:b/>
        </w:rPr>
        <w:t xml:space="preserve">e: </w:t>
      </w:r>
      <w:r>
        <w:t xml:space="preserve">Palavra</w:t>
      </w:r>
      <w:r>
        <w:t xml:space="preserve"> 1</w:t>
      </w:r>
      <w:r>
        <w:t xml:space="preserve">;</w:t>
      </w:r>
      <w:r>
        <w:t xml:space="preserve"> Palavra </w:t>
      </w:r>
      <w:r>
        <w:t xml:space="preserve">2</w:t>
      </w:r>
      <w:r>
        <w:t xml:space="preserve">;</w:t>
      </w:r>
      <w:r>
        <w:t xml:space="preserve"> Palavra 3</w:t>
      </w:r>
      <w:r>
        <w:t xml:space="preserve">;</w:t>
      </w:r>
      <w:r>
        <w:t xml:space="preserve"> Palavra 4</w:t>
      </w:r>
      <w:r>
        <w:t xml:space="preserve">;</w:t>
      </w:r>
      <w:r>
        <w:t xml:space="preserve"> Palavra 5.</w:t>
      </w:r>
    </w:p>
    <w:p>
      <w:pPr>
        <w:pStyle w:val="833"/>
        <w:pBdr/>
        <w:spacing/>
        <w:ind/>
        <w:rPr/>
      </w:pPr>
    </w:p>
    <w:p>
      <w:pPr>
        <w:pStyle w:val="833"/>
        <w:pBdr/>
        <w:spacing/>
        <w:ind w:firstLine="0"/>
        <w:rPr/>
      </w:pPr>
    </w:p>
    <w:p>
      <w:pPr>
        <w:pStyle w:val="851"/>
        <w:pBdr/>
        <w:spacing/>
        <w:ind/>
        <w:rPr/>
      </w:pPr>
    </w:p>
    <w:p>
      <w:pPr>
        <w:pStyle w:val="853"/>
        <w:pBdr/>
        <w:spacing/>
        <w:ind/>
        <w:rPr/>
      </w:pPr>
    </w:p>
    <w:p>
      <w:pPr>
        <w:pStyle w:val="916"/>
        <w:pBdr/>
        <w:spacing/>
        <w:ind/>
        <w:rPr/>
      </w:pPr>
      <w:r>
        <w:br w:type="page" w:clear="all"/>
      </w:r>
    </w:p>
    <w:p>
      <w:pPr>
        <w:pStyle w:val="917"/>
        <w:pBdr/>
        <w:spacing w:after="720" w:before="240"/>
        <w:ind/>
        <w:rPr/>
      </w:pPr>
      <w:r>
        <w:t xml:space="preserve">ABSTRACT</w:t>
      </w:r>
    </w:p>
    <w:p>
      <w:pPr>
        <w:pStyle w:val="916"/>
        <w:pBdr/>
        <w:spacing w:after="0"/>
        <w:ind/>
        <w:rPr/>
      </w:pPr>
      <w:r>
        <w:t xml:space="preserve">Deve ser feita a tradução do resumo para a língua estrangeira</w:t>
      </w:r>
      <w:r>
        <w:t xml:space="preserve"> (Inglês)</w:t>
      </w:r>
      <w:r>
        <w:t xml:space="preserve">.</w:t>
      </w:r>
    </w:p>
    <w:p>
      <w:pPr>
        <w:pStyle w:val="916"/>
        <w:pBdr/>
        <w:spacing w:after="0"/>
        <w:ind/>
        <w:rPr/>
      </w:pPr>
    </w:p>
    <w:p>
      <w:pPr>
        <w:pStyle w:val="918"/>
        <w:pBdr/>
        <w:spacing w:after="0"/>
        <w:ind/>
        <w:rPr/>
      </w:pPr>
    </w:p>
    <w:p>
      <w:pPr>
        <w:pStyle w:val="916"/>
        <w:pBdr/>
        <w:spacing w:after="0"/>
        <w:ind/>
        <w:rPr/>
      </w:pPr>
    </w:p>
    <w:p>
      <w:pPr>
        <w:pStyle w:val="916"/>
        <w:pBdr/>
        <w:spacing w:after="0"/>
        <w:ind/>
        <w:rPr/>
      </w:pPr>
    </w:p>
    <w:p>
      <w:pPr>
        <w:pStyle w:val="916"/>
        <w:pBdr/>
        <w:spacing w:after="0"/>
        <w:ind/>
        <w:rPr/>
      </w:pPr>
      <w:r>
        <w:rPr>
          <w:rFonts w:cs="Arial"/>
        </w:rPr>
        <w:t xml:space="preserve">Dei</w:t>
      </w:r>
      <w:r>
        <w:rPr>
          <w:rFonts w:cs="Arial"/>
        </w:rPr>
        <w:t xml:space="preserve">xe um espaço</w:t>
      </w:r>
      <w:r>
        <w:rPr>
          <w:rFonts w:cs="Arial"/>
        </w:rPr>
        <w:t xml:space="preserve"> entre </w:t>
      </w:r>
      <w:r>
        <w:rPr>
          <w:rFonts w:cs="Arial"/>
        </w:rPr>
        <w:t xml:space="preserve">o abstract</w:t>
      </w:r>
      <w:r>
        <w:rPr>
          <w:rFonts w:cs="Arial"/>
        </w:rPr>
        <w:t xml:space="preserve"> e as key-wo</w:t>
      </w:r>
      <w:r>
        <w:rPr>
          <w:rFonts w:cs="Arial"/>
        </w:rPr>
        <w:t xml:space="preserve">rds</w:t>
      </w:r>
    </w:p>
    <w:p>
      <w:pPr>
        <w:pStyle w:val="833"/>
        <w:pBdr/>
        <w:spacing/>
        <w:ind w:firstLine="0"/>
        <w:jc w:val="both"/>
        <w:rPr>
          <w:b/>
          <w:bCs/>
          <w:lang w:val="en-US"/>
        </w:rPr>
      </w:pPr>
      <w:r>
        <w:rPr>
          <w:b/>
          <w:bCs/>
          <w:lang w:val="en-US"/>
        </w:rPr>
      </w:r>
      <w:r>
        <w:rPr>
          <w:b/>
          <w:bCs/>
          <w:lang w:val="en-US"/>
        </w:rPr>
      </w:r>
    </w:p>
    <w:p>
      <w:pPr>
        <w:pStyle w:val="833"/>
        <w:pBdr/>
        <w:spacing/>
        <w:ind w:firstLine="0"/>
        <w:jc w:val="both"/>
        <w:rPr>
          <w:lang w:val="en-US"/>
        </w:rPr>
      </w:pPr>
      <w:r>
        <w:rPr>
          <w:b/>
          <w:bCs/>
          <w:lang w:val="en-US"/>
        </w:rPr>
        <w:t xml:space="preserve">Key-words: </w:t>
      </w:r>
      <w:r>
        <w:rPr>
          <w:lang w:val="en-US"/>
        </w:rPr>
        <w:t xml:space="preserve">Word 1</w:t>
      </w:r>
      <w:r>
        <w:rPr>
          <w:lang w:val="en-US"/>
        </w:rPr>
        <w:t xml:space="preserve">;</w:t>
      </w:r>
      <w:r>
        <w:rPr>
          <w:lang w:val="en-US"/>
        </w:rPr>
        <w:t xml:space="preserve"> </w:t>
      </w:r>
      <w:r>
        <w:rPr>
          <w:lang w:val="en-US"/>
        </w:rPr>
        <w:t xml:space="preserve">Word 2</w:t>
      </w:r>
      <w:r>
        <w:rPr>
          <w:lang w:val="en-US"/>
        </w:rPr>
        <w:t xml:space="preserve">;</w:t>
      </w:r>
      <w:r>
        <w:rPr>
          <w:lang w:val="en-US"/>
        </w:rPr>
        <w:t xml:space="preserve"> Word 3</w:t>
      </w:r>
      <w:r>
        <w:rPr>
          <w:lang w:val="en-US"/>
        </w:rPr>
        <w:t xml:space="preserve">;</w:t>
      </w:r>
      <w:r>
        <w:rPr>
          <w:lang w:val="en-US"/>
        </w:rPr>
        <w:t xml:space="preserve"> </w:t>
      </w:r>
      <w:r>
        <w:rPr>
          <w:lang w:val="en-US"/>
        </w:rPr>
        <w:t xml:space="preserve">Word 4</w:t>
      </w:r>
      <w:r>
        <w:rPr>
          <w:lang w:val="en-US"/>
        </w:rPr>
        <w:t xml:space="preserve">;</w:t>
      </w:r>
      <w:r>
        <w:rPr>
          <w:lang w:val="en-US"/>
        </w:rPr>
        <w:t xml:space="preserve"> </w:t>
      </w:r>
      <w:r>
        <w:rPr>
          <w:lang w:val="en-US"/>
        </w:rPr>
        <w:t xml:space="preserve">Word 5.</w:t>
      </w:r>
      <w:r>
        <w:rPr>
          <w:lang w:val="en-US"/>
        </w:rPr>
      </w:r>
    </w:p>
    <w:p>
      <w:pPr>
        <w:pStyle w:val="916"/>
        <w:pBdr/>
        <w:spacing w:after="0"/>
        <w:ind/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pStyle w:val="916"/>
        <w:pBdr/>
        <w:spacing w:after="0"/>
        <w:ind/>
        <w:rPr>
          <w:lang w:val="en-US"/>
        </w:rPr>
      </w:pPr>
      <w:r>
        <w:rPr>
          <w:lang w:val="en-US"/>
        </w:rPr>
      </w:r>
      <w:r>
        <w:rPr>
          <w:lang w:val="en-US"/>
        </w:rPr>
      </w:r>
    </w:p>
    <w:p>
      <w:pPr>
        <w:pStyle w:val="833"/>
        <w:pBdr/>
        <w:spacing/>
        <w:ind/>
        <w:rPr>
          <w:szCs w:val="20"/>
          <w:lang w:eastAsia="pt-BR"/>
        </w:rPr>
      </w:pPr>
      <w:r>
        <w:rPr>
          <w:rFonts w:cs="Arial"/>
        </w:rPr>
        <w:t xml:space="preserve">.</w:t>
      </w:r>
      <w:r>
        <w:br w:type="page" w:clear="all"/>
      </w:r>
      <w:r>
        <w:t xml:space="preserve">LIS</w:t>
      </w:r>
      <w:r>
        <w:t xml:space="preserve">TA DE FIGURAS</w:t>
      </w:r>
      <w:r>
        <w:rPr>
          <w:szCs w:val="20"/>
          <w:lang w:eastAsia="pt-BR"/>
        </w:rPr>
      </w:r>
      <w:r>
        <w:rPr>
          <w:szCs w:val="20"/>
          <w:lang w:eastAsia="pt-BR"/>
        </w:rPr>
      </w:r>
    </w:p>
    <w:p>
      <w:pPr>
        <w:pStyle w:val="919"/>
        <w:pBdr/>
        <w:spacing/>
        <w:ind w:right="567" w:hanging="1276" w:left="1276"/>
        <w:rPr>
          <w:rFonts w:cs="Arial"/>
        </w:rPr>
      </w:pPr>
      <w:r>
        <w:rPr>
          <w:rFonts w:cs="Arial"/>
          <w:b/>
        </w:rPr>
        <w:t xml:space="preserve">Figura 1</w:t>
      </w:r>
      <w:r>
        <w:rPr>
          <w:rFonts w:cs="Arial"/>
        </w:rPr>
        <w:t xml:space="preserve"> –</w:t>
        <w:tab/>
        <w:t xml:space="preserve">Título da figura (</w:t>
      </w:r>
      <w:r>
        <w:rPr>
          <w:i/>
          <w:color w:val="ff0000"/>
        </w:rPr>
        <w:t xml:space="preserve">quando o título da figura, gráfico ou tabela ocupar mais de uma linha retornar abaixo da primeira letra da pr</w:t>
      </w:r>
      <w:r>
        <w:rPr>
          <w:i/>
          <w:color w:val="ff0000"/>
        </w:rPr>
        <w:t xml:space="preserve">imeira palav</w:t>
      </w:r>
      <w:r>
        <w:rPr>
          <w:i/>
          <w:color w:val="ff0000"/>
        </w:rPr>
        <w:t xml:space="preserve">ra do t</w:t>
      </w:r>
      <w:r>
        <w:rPr>
          <w:i/>
          <w:color w:val="ff0000"/>
        </w:rPr>
        <w:t xml:space="preserve">ítulo)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ab/>
        <w:t xml:space="preserve">00</w:t>
      </w:r>
      <w:r>
        <w:rPr>
          <w:rFonts w:cs="Arial"/>
        </w:rPr>
      </w:r>
      <w:r>
        <w:rPr>
          <w:rFonts w:cs="Arial"/>
        </w:rPr>
      </w:r>
    </w:p>
    <w:p>
      <w:pPr>
        <w:pStyle w:val="919"/>
        <w:pBdr/>
        <w:spacing/>
        <w:ind w:right="567" w:hanging="1276" w:left="1276"/>
        <w:rPr>
          <w:rFonts w:cs="Arial"/>
        </w:rPr>
      </w:pPr>
      <w:r>
        <w:rPr>
          <w:rFonts w:cs="Arial"/>
          <w:b/>
        </w:rPr>
        <w:t xml:space="preserve">Figura 2</w:t>
      </w:r>
      <w:r>
        <w:rPr>
          <w:rFonts w:cs="Arial"/>
        </w:rPr>
        <w:t xml:space="preserve"> –</w:t>
        <w:tab/>
      </w:r>
      <w:r>
        <w:rPr>
          <w:rFonts w:cs="Arial"/>
        </w:rPr>
        <w:t xml:space="preserve">Título da figura</w:t>
        <w:tab/>
        <w:t xml:space="preserve">00</w:t>
      </w:r>
      <w:r>
        <w:rPr>
          <w:rFonts w:cs="Arial"/>
        </w:rPr>
      </w:r>
    </w:p>
    <w:p>
      <w:pPr>
        <w:pStyle w:val="919"/>
        <w:pBdr/>
        <w:spacing/>
        <w:ind w:right="567" w:hanging="1276" w:left="1276"/>
        <w:rPr>
          <w:rFonts w:cs="Arial"/>
        </w:rPr>
      </w:pPr>
      <w:r>
        <w:rPr>
          <w:rFonts w:cs="Arial"/>
          <w:b/>
        </w:rPr>
        <w:t xml:space="preserve">Figu</w:t>
      </w:r>
      <w:r>
        <w:rPr>
          <w:rFonts w:cs="Arial"/>
          <w:b/>
        </w:rPr>
        <w:t xml:space="preserve">ra 3</w:t>
      </w:r>
      <w:r>
        <w:rPr>
          <w:rFonts w:cs="Arial"/>
        </w:rPr>
        <w:t xml:space="preserve"> –</w:t>
        <w:tab/>
        <w:t xml:space="preserve">Título da</w:t>
      </w:r>
      <w:r>
        <w:rPr>
          <w:rFonts w:cs="Arial"/>
        </w:rPr>
        <w:t xml:space="preserve"> figura</w:t>
        <w:tab/>
        <w:t xml:space="preserve">00</w:t>
      </w:r>
      <w:r>
        <w:rPr>
          <w:rFonts w:cs="Arial"/>
        </w:rPr>
      </w:r>
    </w:p>
    <w:p>
      <w:pPr>
        <w:pStyle w:val="919"/>
        <w:pBdr/>
        <w:spacing/>
        <w:ind w:right="567" w:hanging="1276" w:left="1276"/>
        <w:rPr>
          <w:rFonts w:cs="Arial"/>
        </w:rPr>
      </w:pPr>
      <w:r>
        <w:rPr>
          <w:rFonts w:cs="Arial"/>
          <w:b/>
        </w:rPr>
        <w:t xml:space="preserve">Figura 4</w:t>
      </w:r>
      <w:r>
        <w:rPr>
          <w:rFonts w:cs="Arial"/>
        </w:rPr>
        <w:t xml:space="preserve"> –</w:t>
        <w:tab/>
        <w:t xml:space="preserve">T</w:t>
      </w:r>
      <w:r>
        <w:rPr>
          <w:rFonts w:cs="Arial"/>
        </w:rPr>
        <w:t xml:space="preserve">ítulo da figura</w:t>
        <w:tab/>
        <w:t xml:space="preserve">00</w:t>
      </w:r>
      <w:r>
        <w:rPr>
          <w:rFonts w:cs="Arial"/>
        </w:rPr>
      </w:r>
    </w:p>
    <w:p>
      <w:pPr>
        <w:pStyle w:val="919"/>
        <w:pBdr/>
        <w:spacing/>
        <w:ind w:right="567" w:hanging="1276" w:left="1276"/>
        <w:rPr>
          <w:rFonts w:cs="Arial"/>
        </w:rPr>
      </w:pPr>
      <w:r>
        <w:rPr>
          <w:rFonts w:cs="Arial"/>
          <w:b/>
        </w:rPr>
        <w:t xml:space="preserve">Figura 5</w:t>
      </w:r>
      <w:r>
        <w:rPr>
          <w:rFonts w:cs="Arial"/>
        </w:rPr>
        <w:t xml:space="preserve"> –</w:t>
        <w:tab/>
        <w:t xml:space="preserve">Título da figura</w:t>
        <w:tab/>
        <w:t xml:space="preserve">00</w:t>
      </w:r>
      <w:r>
        <w:rPr>
          <w:rFonts w:cs="Arial"/>
        </w:rPr>
      </w:r>
    </w:p>
    <w:p>
      <w:pPr>
        <w:pStyle w:val="919"/>
        <w:pBdr/>
        <w:spacing/>
        <w:ind w:right="567" w:hanging="1276" w:left="1276"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19"/>
        <w:pBdr/>
        <w:spacing/>
        <w:ind/>
        <w:rPr/>
      </w:pPr>
    </w:p>
    <w:p>
      <w:pPr>
        <w:pStyle w:val="920"/>
        <w:pBdr/>
        <w:spacing/>
        <w:ind/>
        <w:rPr/>
      </w:pPr>
      <w:r>
        <w:t xml:space="preserve">LISTA DE TABELAS</w:t>
      </w:r>
    </w:p>
    <w:p>
      <w:pPr>
        <w:pStyle w:val="919"/>
        <w:pBdr/>
        <w:spacing/>
        <w:ind/>
        <w:rPr>
          <w:rFonts w:cs="Arial"/>
        </w:rPr>
      </w:pPr>
      <w:r>
        <w:rPr>
          <w:rFonts w:cs="Arial"/>
          <w:b/>
        </w:rPr>
        <w:t xml:space="preserve">Tabela 1</w:t>
      </w:r>
      <w:r>
        <w:rPr>
          <w:rFonts w:cs="Arial"/>
        </w:rPr>
        <w:t xml:space="preserve"> – Título da tabela</w:t>
        <w:tab/>
        <w:t xml:space="preserve">00</w:t>
      </w:r>
      <w:r>
        <w:rPr>
          <w:rFonts w:cs="Arial"/>
        </w:rPr>
      </w:r>
    </w:p>
    <w:p>
      <w:pPr>
        <w:pStyle w:val="919"/>
        <w:pBdr/>
        <w:spacing/>
        <w:ind/>
        <w:rPr>
          <w:rFonts w:cs="Arial"/>
        </w:rPr>
      </w:pPr>
      <w:r>
        <w:rPr>
          <w:rFonts w:cs="Arial"/>
          <w:b/>
        </w:rPr>
        <w:t xml:space="preserve">Tabela 2</w:t>
      </w:r>
      <w:r>
        <w:rPr>
          <w:rFonts w:cs="Arial"/>
        </w:rPr>
        <w:t xml:space="preserve"> – Título da tabela</w:t>
        <w:tab/>
        <w:t xml:space="preserve">00</w:t>
      </w:r>
      <w:r>
        <w:rPr>
          <w:rFonts w:cs="Arial"/>
        </w:rPr>
      </w:r>
    </w:p>
    <w:p>
      <w:pPr>
        <w:pStyle w:val="919"/>
        <w:pBdr/>
        <w:spacing/>
        <w:ind/>
        <w:rPr>
          <w:rFonts w:cs="Arial"/>
        </w:rPr>
      </w:pPr>
      <w:r>
        <w:rPr>
          <w:rFonts w:cs="Arial"/>
          <w:b/>
        </w:rPr>
        <w:t xml:space="preserve">T</w:t>
      </w:r>
      <w:r>
        <w:rPr>
          <w:rFonts w:cs="Arial"/>
          <w:b/>
        </w:rPr>
        <w:t xml:space="preserve">abela 3</w:t>
      </w:r>
      <w:r>
        <w:rPr>
          <w:rFonts w:cs="Arial"/>
        </w:rPr>
        <w:t xml:space="preserve"> – Tí</w:t>
      </w:r>
      <w:r>
        <w:rPr>
          <w:rFonts w:cs="Arial"/>
        </w:rPr>
        <w:t xml:space="preserve">tulo da</w:t>
      </w:r>
      <w:r>
        <w:rPr>
          <w:rFonts w:cs="Arial"/>
        </w:rPr>
        <w:t xml:space="preserve"> tabela</w:t>
        <w:tab/>
      </w:r>
      <w:r>
        <w:rPr>
          <w:rFonts w:cs="Arial"/>
        </w:rPr>
        <w:t xml:space="preserve">00</w:t>
      </w:r>
      <w:r>
        <w:rPr>
          <w:rFonts w:cs="Arial"/>
        </w:rPr>
      </w:r>
      <w:r>
        <w:rPr>
          <w:rFonts w:cs="Arial"/>
        </w:rPr>
      </w:r>
    </w:p>
    <w:p>
      <w:pPr>
        <w:pStyle w:val="919"/>
        <w:pBdr/>
        <w:spacing/>
        <w:ind/>
        <w:rPr>
          <w:rFonts w:cs="Arial"/>
        </w:rPr>
      </w:pPr>
      <w:r>
        <w:rPr>
          <w:rFonts w:cs="Arial"/>
          <w:b/>
        </w:rPr>
        <w:t xml:space="preserve">Tabela 4</w:t>
      </w:r>
      <w:r>
        <w:rPr>
          <w:rFonts w:cs="Arial"/>
        </w:rPr>
        <w:t xml:space="preserve"> – </w:t>
      </w:r>
      <w:r>
        <w:rPr>
          <w:rFonts w:cs="Arial"/>
        </w:rPr>
        <w:t xml:space="preserve">Título da</w:t>
      </w:r>
      <w:r>
        <w:rPr>
          <w:rFonts w:cs="Arial"/>
        </w:rPr>
        <w:t xml:space="preserve"> tabela</w:t>
        <w:tab/>
        <w:t xml:space="preserve">00</w:t>
      </w:r>
      <w:r>
        <w:rPr>
          <w:rFonts w:cs="Arial"/>
        </w:rPr>
      </w:r>
    </w:p>
    <w:p>
      <w:pPr>
        <w:pStyle w:val="833"/>
        <w:pBdr/>
        <w:tabs>
          <w:tab w:val="left" w:leader="dot" w:pos="8732"/>
        </w:tabs>
        <w:spacing/>
        <w:ind w:firstLine="0"/>
        <w:jc w:val="both"/>
        <w:rPr>
          <w:rFonts w:cs="Arial"/>
        </w:rPr>
      </w:pPr>
      <w:r>
        <w:rPr>
          <w:rFonts w:cs="Arial"/>
          <w:b/>
        </w:rPr>
        <w:t xml:space="preserve">Tabe</w:t>
      </w:r>
      <w:r>
        <w:rPr>
          <w:rFonts w:cs="Arial"/>
          <w:b/>
        </w:rPr>
        <w:t xml:space="preserve">la 5</w:t>
      </w:r>
      <w:r>
        <w:rPr>
          <w:rFonts w:cs="Arial"/>
        </w:rPr>
        <w:t xml:space="preserve"> – Título da tabela</w:t>
        <w:tab/>
        <w:t xml:space="preserve">00</w:t>
      </w:r>
      <w:r>
        <w:rPr>
          <w:rFonts w:cs="Arial"/>
        </w:rPr>
      </w:r>
    </w:p>
    <w:p>
      <w:pPr>
        <w:pStyle w:val="921"/>
        <w:pBdr/>
        <w:spacing/>
        <w:ind/>
        <w:rPr/>
      </w:pPr>
    </w:p>
    <w:p>
      <w:pPr>
        <w:pStyle w:val="920"/>
        <w:pBdr/>
        <w:spacing/>
        <w:ind/>
        <w:rPr/>
      </w:pPr>
      <w:r>
        <w:t xml:space="preserve">LISTA DE QUADROS</w:t>
      </w:r>
    </w:p>
    <w:p>
      <w:pPr>
        <w:pStyle w:val="833"/>
        <w:pBdr/>
        <w:tabs>
          <w:tab w:val="left" w:leader="dot" w:pos="8789"/>
        </w:tabs>
        <w:spacing/>
        <w:ind w:firstLine="0"/>
        <w:jc w:val="both"/>
        <w:rPr/>
      </w:pPr>
      <w:r>
        <w:rPr>
          <w:b/>
        </w:rPr>
        <w:t xml:space="preserve">Quadro 1</w:t>
      </w:r>
      <w:r>
        <w:t xml:space="preserve"> – Níveis do Trabalho Monográfico</w:t>
        <w:tab/>
        <w:t xml:space="preserve">17</w:t>
      </w:r>
    </w:p>
    <w:p>
      <w:pPr>
        <w:pStyle w:val="919"/>
        <w:pBdr/>
        <w:spacing/>
        <w:ind/>
        <w:rPr/>
      </w:pPr>
    </w:p>
    <w:p>
      <w:pPr>
        <w:pStyle w:val="920"/>
        <w:pBdr/>
        <w:spacing/>
        <w:ind/>
        <w:rPr/>
      </w:pPr>
      <w:r>
        <w:t xml:space="preserve">LISTA DE ABREVIATURAS E SIGLAS</w:t>
      </w:r>
    </w:p>
    <w:tbl>
      <w:tblPr>
        <w:tblW w:w="9347" w:type="dxa"/>
        <w:tblInd w:w="108" w:type="dxa"/>
        <w:tblBorders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377"/>
        <w:gridCol w:w="7970"/>
      </w:tblGrid>
      <w:tr>
        <w:trPr/>
        <w:tc>
          <w:tcPr>
            <w:tcW w:w="137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noWrap w:val="false"/>
            <w:textDirection w:val="lrTb"/>
            <w:vAlign w:val="top"/>
          </w:tcPr>
          <w:p>
            <w:pPr>
              <w:pStyle w:val="919"/>
              <w:pBdr/>
              <w:spacing w:after="100" w:afterAutospacing="1"/>
              <w:ind/>
              <w:rPr/>
            </w:pPr>
            <w:r>
              <w:t xml:space="preserve">ABNT</w:t>
            </w:r>
          </w:p>
        </w:tc>
        <w:tc>
          <w:tcPr>
            <w:tcW w:w="79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noWrap w:val="false"/>
            <w:textDirection w:val="lrTb"/>
            <w:vAlign w:val="top"/>
          </w:tcPr>
          <w:p>
            <w:pPr>
              <w:pStyle w:val="919"/>
              <w:pBdr/>
              <w:spacing w:after="100" w:afterAutospacing="1"/>
              <w:ind/>
              <w:rPr/>
            </w:pPr>
            <w:r>
              <w:t xml:space="preserve">Associação Brasileira de Normas Técnicas</w:t>
            </w:r>
          </w:p>
        </w:tc>
      </w:tr>
      <w:tr>
        <w:trPr/>
        <w:tc>
          <w:tcPr>
            <w:tcW w:w="137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noWrap w:val="false"/>
            <w:textDirection w:val="lrTb"/>
            <w:vAlign w:val="top"/>
          </w:tcPr>
          <w:p>
            <w:pPr>
              <w:pStyle w:val="919"/>
              <w:pBdr/>
              <w:spacing w:after="100" w:afterAutospacing="1"/>
              <w:ind/>
              <w:rPr/>
            </w:pPr>
            <w:r>
              <w:t xml:space="preserve">UTFPR</w:t>
            </w:r>
          </w:p>
        </w:tc>
        <w:tc>
          <w:tcPr>
            <w:tcW w:w="79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noWrap w:val="false"/>
            <w:textDirection w:val="lrTb"/>
            <w:vAlign w:val="top"/>
          </w:tcPr>
          <w:p>
            <w:pPr>
              <w:pStyle w:val="919"/>
              <w:pBdr/>
              <w:spacing w:after="100" w:afterAutospacing="1"/>
              <w:ind/>
              <w:rPr/>
            </w:pPr>
            <w:r>
              <w:t xml:space="preserve">Universidade Tec</w:t>
            </w:r>
            <w:r>
              <w:t xml:space="preserve">nológica Fed</w:t>
            </w:r>
            <w:r>
              <w:t xml:space="preserve">eral do</w:t>
            </w:r>
            <w:r>
              <w:t xml:space="preserve"> Paraná</w:t>
            </w:r>
          </w:p>
        </w:tc>
      </w:tr>
      <w:tr>
        <w:trPr/>
        <w:tc>
          <w:tcPr>
            <w:tcW w:w="137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noWrap w:val="false"/>
            <w:textDirection w:val="lrTb"/>
            <w:vAlign w:val="top"/>
          </w:tcPr>
          <w:p>
            <w:pPr>
              <w:pStyle w:val="919"/>
              <w:pBdr/>
              <w:spacing w:after="100" w:afterAutospacing="1"/>
              <w:ind/>
              <w:rPr/>
            </w:pPr>
          </w:p>
        </w:tc>
        <w:tc>
          <w:tcPr>
            <w:tcW w:w="79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noWrap w:val="false"/>
            <w:textDirection w:val="lrTb"/>
            <w:vAlign w:val="top"/>
          </w:tcPr>
          <w:p>
            <w:pPr>
              <w:pStyle w:val="919"/>
              <w:pBdr/>
              <w:spacing w:after="100" w:afterAutospacing="1"/>
              <w:ind/>
              <w:rPr/>
            </w:pPr>
          </w:p>
        </w:tc>
      </w:tr>
      <w:tr>
        <w:trPr/>
        <w:tc>
          <w:tcPr>
            <w:tcW w:w="137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noWrap w:val="false"/>
            <w:textDirection w:val="lrTb"/>
            <w:vAlign w:val="top"/>
          </w:tcPr>
          <w:p>
            <w:pPr>
              <w:pStyle w:val="919"/>
              <w:pBdr/>
              <w:spacing w:after="100" w:afterAutospacing="1"/>
              <w:ind/>
              <w:rPr/>
            </w:pPr>
          </w:p>
        </w:tc>
        <w:tc>
          <w:tcPr>
            <w:tcW w:w="79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noWrap w:val="false"/>
            <w:textDirection w:val="lrTb"/>
            <w:vAlign w:val="top"/>
          </w:tcPr>
          <w:p>
            <w:pPr>
              <w:pStyle w:val="919"/>
              <w:pBdr/>
              <w:spacing w:after="100" w:afterAutospacing="1"/>
              <w:ind/>
              <w:rPr/>
            </w:pPr>
          </w:p>
        </w:tc>
      </w:tr>
      <w:tr>
        <w:trPr/>
        <w:tc>
          <w:tcPr>
            <w:tcW w:w="137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noWrap w:val="false"/>
            <w:textDirection w:val="lrTb"/>
            <w:vAlign w:val="top"/>
          </w:tcPr>
          <w:p>
            <w:pPr>
              <w:pStyle w:val="919"/>
              <w:pBdr/>
              <w:spacing w:after="100" w:afterAutospacing="1"/>
              <w:ind/>
              <w:rPr/>
            </w:pPr>
          </w:p>
        </w:tc>
        <w:tc>
          <w:tcPr>
            <w:tcW w:w="797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noWrap w:val="false"/>
            <w:textDirection w:val="lrTb"/>
            <w:vAlign w:val="top"/>
          </w:tcPr>
          <w:p>
            <w:pPr>
              <w:pStyle w:val="919"/>
              <w:pBdr/>
              <w:spacing w:after="100" w:afterAutospacing="1"/>
              <w:ind/>
              <w:rPr/>
            </w:pPr>
          </w:p>
        </w:tc>
      </w:tr>
    </w:tbl>
    <w:p>
      <w:pPr>
        <w:pStyle w:val="919"/>
        <w:pBdr/>
        <w:spacing w:after="100" w:afterAutospacing="1"/>
        <w:ind/>
        <w:rPr/>
      </w:pPr>
    </w:p>
    <w:p>
      <w:pPr>
        <w:pStyle w:val="919"/>
        <w:pBdr/>
        <w:spacing w:after="100" w:afterAutospacing="1"/>
        <w:ind/>
        <w:rPr/>
      </w:pPr>
    </w:p>
    <w:p>
      <w:pPr>
        <w:pStyle w:val="919"/>
        <w:pBdr/>
        <w:spacing w:after="100" w:afterAutospacing="1"/>
        <w:ind/>
        <w:rPr/>
      </w:pPr>
    </w:p>
    <w:p>
      <w:pPr>
        <w:pStyle w:val="919"/>
        <w:pBdr/>
        <w:spacing w:after="100" w:afterAutospacing="1"/>
        <w:ind/>
        <w:rPr/>
      </w:pPr>
    </w:p>
    <w:p>
      <w:pPr>
        <w:pStyle w:val="851"/>
        <w:pBdr/>
        <w:spacing/>
        <w:ind/>
        <w:rPr>
          <w:b w:val="0"/>
          <w:caps w:val="0"/>
        </w:rPr>
      </w:pPr>
      <w:r>
        <w:rPr>
          <w:b w:val="0"/>
          <w:caps w:val="0"/>
        </w:rPr>
      </w:r>
      <w:r>
        <w:rPr>
          <w:b w:val="0"/>
          <w:caps w:val="0"/>
        </w:rPr>
      </w:r>
    </w:p>
    <w:p>
      <w:pPr>
        <w:pStyle w:val="851"/>
        <w:pBdr/>
        <w:spacing/>
        <w:ind/>
        <w:rPr/>
      </w:pPr>
      <w:r>
        <w:br w:type="page" w:clear="all"/>
      </w:r>
      <w:bookmarkStart w:id="29" w:name="_Toc257729057"/>
      <w:bookmarkStart w:id="30" w:name="_Toc257729445"/>
      <w:bookmarkStart w:id="31" w:name="_Toc257729482"/>
      <w:r>
        <w:t xml:space="preserve">SUMÁRIO</w:t>
      </w:r>
      <w:bookmarkEnd w:id="29"/>
      <w:bookmarkEnd w:id="30"/>
      <w:bookmarkEnd w:id="31"/>
    </w:p>
    <w:p>
      <w:pPr>
        <w:pStyle w:val="852"/>
        <w:pBdr/>
        <w:spacing/>
        <w:ind/>
        <w:rPr/>
      </w:pPr>
    </w:p>
    <w:p>
      <w:pPr>
        <w:pStyle w:val="873"/>
        <w:pBdr/>
        <w:spacing w:before="200"/>
        <w:ind/>
        <w:rPr>
          <w:rFonts w:ascii="Calibri" w:hAnsi="Calibri" w:eastAsia="Times New Roman"/>
          <w:b w:val="0"/>
          <w:caps w:val="0"/>
          <w:sz w:val="22"/>
          <w:lang w:eastAsia="pt-BR"/>
        </w:rPr>
      </w:pPr>
      <w:r>
        <w:rPr>
          <w:b w:val="0"/>
          <w:caps w:val="0"/>
        </w:rPr>
        <w:fldChar w:fldCharType="begin"/>
      </w:r>
      <w:r>
        <w:rPr>
          <w:b w:val="0"/>
          <w:caps w:val="0"/>
        </w:rPr>
        <w:instrText xml:space="preserve"> TOC \o "1-4</w:instrText>
      </w:r>
      <w:r>
        <w:rPr>
          <w:b w:val="0"/>
          <w:caps w:val="0"/>
        </w:rPr>
        <w:instrText xml:space="preserve">" \h \z \u </w:instrText>
      </w:r>
      <w:r>
        <w:rPr>
          <w:b w:val="0"/>
          <w:caps w:val="0"/>
        </w:rPr>
        <w:fldChar w:fldCharType="separate"/>
      </w:r>
      <w:r>
        <w:rPr>
          <w:rStyle w:val="877"/>
        </w:rPr>
        <w:fldChar w:fldCharType="begin"/>
      </w:r>
      <w:r>
        <w:rPr>
          <w:rStyle w:val="877"/>
        </w:rPr>
        <w:instrText xml:space="preserve"> </w:instrText>
      </w:r>
      <w:r>
        <w:instrText xml:space="preserve">HYPERLINK \l "_Toc510714449"</w:instrText>
      </w:r>
      <w:r>
        <w:rPr>
          <w:rStyle w:val="877"/>
        </w:rPr>
        <w:instrText xml:space="preserve"> </w:instrText>
      </w:r>
      <w:r>
        <w:rPr>
          <w:rStyle w:val="877"/>
        </w:rPr>
        <w:fldChar w:fldCharType="separate"/>
      </w:r>
      <w:r>
        <w:rPr>
          <w:rStyle w:val="877"/>
        </w:rPr>
        <w:t xml:space="preserve">1 </w:t>
      </w:r>
      <w:r>
        <w:rPr>
          <w:rStyle w:val="877"/>
        </w:rPr>
        <w:tab/>
      </w:r>
      <w:r>
        <w:rPr>
          <w:rStyle w:val="877"/>
        </w:rPr>
        <w:t xml:space="preserve">INTROD</w:t>
      </w:r>
      <w:r>
        <w:rPr>
          <w:rStyle w:val="877"/>
        </w:rPr>
        <w:t xml:space="preserve">UÇÃO</w:t>
      </w:r>
      <w:r>
        <w:tab/>
      </w:r>
      <w:r>
        <w:fldChar w:fldCharType="begin"/>
      </w:r>
      <w:r>
        <w:instrText xml:space="preserve"> PAGEREF _Toc510714449 \h </w:instrText>
      </w:r>
      <w:r>
        <w:fldChar w:fldCharType="separate"/>
      </w:r>
      <w:r>
        <w:t xml:space="preserve">16</w:t>
      </w:r>
      <w:r>
        <w:fldChar w:fldCharType="end"/>
      </w:r>
      <w:r>
        <w:rPr>
          <w:rStyle w:val="877"/>
        </w:rPr>
        <w:fldChar w:fldCharType="end"/>
      </w:r>
      <w:r>
        <w:rPr>
          <w:rFonts w:ascii="Calibri" w:hAnsi="Calibri" w:eastAsia="Times New Roman"/>
          <w:b w:val="0"/>
          <w:caps w:val="0"/>
          <w:sz w:val="22"/>
          <w:lang w:eastAsia="pt-BR"/>
        </w:rPr>
      </w:r>
      <w:r>
        <w:rPr>
          <w:rFonts w:ascii="Calibri" w:hAnsi="Calibri" w:eastAsia="Times New Roman"/>
          <w:b w:val="0"/>
          <w:caps w:val="0"/>
          <w:sz w:val="22"/>
          <w:lang w:eastAsia="pt-BR"/>
        </w:rPr>
      </w:r>
    </w:p>
    <w:p>
      <w:pPr>
        <w:pStyle w:val="874"/>
        <w:pBdr/>
        <w:spacing w:before="200"/>
        <w:ind/>
        <w:rPr>
          <w:rFonts w:ascii="Calibri" w:hAnsi="Calibri" w:eastAsia="Times New Roman"/>
          <w:caps w:val="0"/>
          <w:sz w:val="22"/>
          <w:lang w:eastAsia="pt-BR"/>
        </w:rPr>
      </w:pPr>
      <w:r>
        <w:rPr>
          <w:rStyle w:val="877"/>
        </w:rPr>
        <w:fldChar w:fldCharType="begin"/>
      </w:r>
      <w:r>
        <w:rPr>
          <w:rStyle w:val="877"/>
        </w:rPr>
        <w:instrText xml:space="preserve"> </w:instrText>
      </w:r>
      <w:r>
        <w:instrText xml:space="preserve">HYPERLINK \l "_Toc510714450"</w:instrText>
      </w:r>
      <w:r>
        <w:rPr>
          <w:rStyle w:val="877"/>
        </w:rPr>
        <w:instrText xml:space="preserve"> </w:instrText>
      </w:r>
      <w:r>
        <w:rPr>
          <w:rStyle w:val="877"/>
        </w:rPr>
        <w:fldChar w:fldCharType="separate"/>
      </w:r>
      <w:r>
        <w:rPr>
          <w:rStyle w:val="877"/>
        </w:rPr>
        <w:t xml:space="preserve">1.1 </w:t>
      </w:r>
      <w:r>
        <w:rPr>
          <w:rStyle w:val="877"/>
        </w:rPr>
        <w:tab/>
      </w:r>
      <w:r>
        <w:rPr>
          <w:rStyle w:val="877"/>
        </w:rPr>
        <w:t xml:space="preserve">J</w:t>
      </w:r>
      <w:r>
        <w:rPr>
          <w:rStyle w:val="877"/>
        </w:rPr>
        <w:t xml:space="preserve">USTIFICATIVA</w:t>
      </w:r>
      <w:r>
        <w:tab/>
      </w:r>
      <w:r>
        <w:fldChar w:fldCharType="begin"/>
      </w:r>
      <w:r>
        <w:instrText xml:space="preserve"> PAGEREF _Toc510714450 \h </w:instrText>
      </w:r>
      <w:r>
        <w:fldChar w:fldCharType="separate"/>
      </w:r>
      <w:r>
        <w:t xml:space="preserve">16</w:t>
      </w:r>
      <w:r>
        <w:fldChar w:fldCharType="end"/>
      </w:r>
      <w:r>
        <w:rPr>
          <w:rStyle w:val="877"/>
        </w:rPr>
        <w:fldChar w:fldCharType="end"/>
      </w:r>
      <w:r>
        <w:rPr>
          <w:rFonts w:ascii="Calibri" w:hAnsi="Calibri" w:eastAsia="Times New Roman"/>
          <w:caps w:val="0"/>
          <w:sz w:val="22"/>
          <w:lang w:eastAsia="pt-BR"/>
        </w:rPr>
      </w:r>
      <w:r>
        <w:rPr>
          <w:rFonts w:ascii="Calibri" w:hAnsi="Calibri" w:eastAsia="Times New Roman"/>
          <w:caps w:val="0"/>
          <w:sz w:val="22"/>
          <w:lang w:eastAsia="pt-BR"/>
        </w:rPr>
      </w:r>
    </w:p>
    <w:p>
      <w:pPr>
        <w:pStyle w:val="874"/>
        <w:pBdr/>
        <w:spacing w:before="200"/>
        <w:ind/>
        <w:rPr>
          <w:rFonts w:ascii="Calibri" w:hAnsi="Calibri" w:eastAsia="Times New Roman"/>
          <w:caps w:val="0"/>
          <w:sz w:val="22"/>
          <w:lang w:eastAsia="pt-BR"/>
        </w:rPr>
      </w:pPr>
      <w:r>
        <w:rPr>
          <w:rStyle w:val="877"/>
        </w:rPr>
        <w:fldChar w:fldCharType="begin"/>
      </w:r>
      <w:r>
        <w:rPr>
          <w:rStyle w:val="877"/>
        </w:rPr>
        <w:instrText xml:space="preserve"> </w:instrText>
      </w:r>
      <w:r>
        <w:instrText xml:space="preserve">HYPERLINK </w:instrText>
      </w:r>
      <w:r>
        <w:instrText xml:space="preserve">\l "_Toc5107</w:instrText>
      </w:r>
      <w:r>
        <w:instrText xml:space="preserve">14451"</w:instrText>
      </w:r>
      <w:r>
        <w:rPr>
          <w:rStyle w:val="877"/>
        </w:rPr>
        <w:instrText xml:space="preserve"> </w:instrText>
      </w:r>
      <w:r>
        <w:rPr>
          <w:rStyle w:val="877"/>
        </w:rPr>
        <w:fldChar w:fldCharType="separate"/>
      </w:r>
      <w:r>
        <w:rPr>
          <w:rStyle w:val="877"/>
        </w:rPr>
        <w:t xml:space="preserve">1.2 </w:t>
      </w:r>
      <w:r>
        <w:rPr>
          <w:rStyle w:val="877"/>
        </w:rPr>
        <w:tab/>
      </w:r>
      <w:r>
        <w:rPr>
          <w:rStyle w:val="877"/>
        </w:rPr>
        <w:t xml:space="preserve">O</w:t>
      </w:r>
      <w:r>
        <w:rPr>
          <w:rStyle w:val="877"/>
        </w:rPr>
        <w:t xml:space="preserve">BJ</w:t>
      </w:r>
      <w:r>
        <w:rPr>
          <w:rStyle w:val="877"/>
        </w:rPr>
        <w:t xml:space="preserve">ETIVOS</w:t>
      </w:r>
      <w:r>
        <w:tab/>
      </w:r>
      <w:r>
        <w:fldChar w:fldCharType="begin"/>
      </w:r>
      <w:r>
        <w:instrText xml:space="preserve"> PAG</w:instrText>
      </w:r>
      <w:r>
        <w:instrText xml:space="preserve">EREF _Toc</w:instrText>
      </w:r>
      <w:r>
        <w:instrText xml:space="preserve">510714451 \h </w:instrText>
      </w:r>
      <w:r>
        <w:fldChar w:fldCharType="separate"/>
      </w:r>
      <w:r>
        <w:t xml:space="preserve">16</w:t>
      </w:r>
      <w:r>
        <w:fldChar w:fldCharType="end"/>
      </w:r>
      <w:r>
        <w:rPr>
          <w:rStyle w:val="877"/>
        </w:rPr>
        <w:fldChar w:fldCharType="end"/>
      </w:r>
      <w:r>
        <w:rPr>
          <w:rFonts w:ascii="Calibri" w:hAnsi="Calibri" w:eastAsia="Times New Roman"/>
          <w:caps w:val="0"/>
          <w:sz w:val="22"/>
          <w:lang w:eastAsia="pt-BR"/>
        </w:rPr>
      </w:r>
      <w:r>
        <w:rPr>
          <w:rFonts w:ascii="Calibri" w:hAnsi="Calibri" w:eastAsia="Times New Roman"/>
          <w:caps w:val="0"/>
          <w:sz w:val="22"/>
          <w:lang w:eastAsia="pt-BR"/>
        </w:rPr>
      </w:r>
    </w:p>
    <w:p>
      <w:pPr>
        <w:pStyle w:val="875"/>
        <w:pBdr/>
        <w:spacing w:before="200"/>
        <w:ind/>
        <w:rPr>
          <w:rFonts w:ascii="Calibri" w:hAnsi="Calibri" w:eastAsia="Times New Roman"/>
          <w:sz w:val="22"/>
          <w:lang w:eastAsia="pt-BR"/>
        </w:rPr>
      </w:pPr>
      <w:r>
        <w:rPr>
          <w:rStyle w:val="877"/>
        </w:rPr>
        <w:fldChar w:fldCharType="begin"/>
      </w:r>
      <w:r>
        <w:rPr>
          <w:rStyle w:val="877"/>
        </w:rPr>
        <w:instrText xml:space="preserve"> </w:instrText>
      </w:r>
      <w:r>
        <w:instrText xml:space="preserve">HYPERLINK \l "_Toc510714452"</w:instrText>
      </w:r>
      <w:r>
        <w:rPr>
          <w:rStyle w:val="877"/>
        </w:rPr>
        <w:instrText xml:space="preserve"> </w:instrText>
      </w:r>
      <w:r>
        <w:rPr>
          <w:rStyle w:val="877"/>
        </w:rPr>
        <w:fldChar w:fldCharType="separate"/>
      </w:r>
      <w:r>
        <w:rPr>
          <w:rStyle w:val="877"/>
        </w:rPr>
        <w:t xml:space="preserve">1.2.1 </w:t>
      </w:r>
      <w:r>
        <w:rPr>
          <w:rStyle w:val="877"/>
        </w:rPr>
        <w:tab/>
      </w:r>
      <w:r>
        <w:rPr>
          <w:rStyle w:val="877"/>
        </w:rPr>
        <w:t xml:space="preserve">O</w:t>
      </w:r>
      <w:r>
        <w:rPr>
          <w:rStyle w:val="877"/>
        </w:rPr>
        <w:t xml:space="preserve">bjetivo geral</w:t>
      </w:r>
      <w:r>
        <w:tab/>
      </w:r>
      <w:r>
        <w:fldChar w:fldCharType="begin"/>
      </w:r>
      <w:r>
        <w:instrText xml:space="preserve"> PAGEREF _Toc510714452 \h </w:instrText>
      </w:r>
      <w:r>
        <w:fldChar w:fldCharType="separate"/>
      </w:r>
      <w:r>
        <w:t xml:space="preserve">16</w:t>
      </w:r>
      <w:r>
        <w:fldChar w:fldCharType="end"/>
      </w:r>
      <w:r>
        <w:rPr>
          <w:rStyle w:val="877"/>
        </w:rPr>
        <w:fldChar w:fldCharType="end"/>
      </w:r>
      <w:r>
        <w:rPr>
          <w:rFonts w:ascii="Calibri" w:hAnsi="Calibri" w:eastAsia="Times New Roman"/>
          <w:sz w:val="22"/>
          <w:lang w:eastAsia="pt-BR"/>
        </w:rPr>
      </w:r>
      <w:r>
        <w:rPr>
          <w:rFonts w:ascii="Calibri" w:hAnsi="Calibri" w:eastAsia="Times New Roman"/>
          <w:sz w:val="22"/>
          <w:lang w:eastAsia="pt-BR"/>
        </w:rPr>
      </w:r>
    </w:p>
    <w:p>
      <w:pPr>
        <w:pStyle w:val="875"/>
        <w:pBdr/>
        <w:spacing w:before="200"/>
        <w:ind/>
        <w:rPr>
          <w:rFonts w:ascii="Calibri" w:hAnsi="Calibri" w:eastAsia="Times New Roman"/>
          <w:sz w:val="22"/>
          <w:lang w:eastAsia="pt-BR"/>
        </w:rPr>
      </w:pPr>
      <w:r>
        <w:rPr>
          <w:rStyle w:val="877"/>
        </w:rPr>
        <w:fldChar w:fldCharType="begin"/>
      </w:r>
      <w:r>
        <w:rPr>
          <w:rStyle w:val="877"/>
        </w:rPr>
        <w:instrText xml:space="preserve"> </w:instrText>
      </w:r>
      <w:r>
        <w:instrText xml:space="preserve">HYPERLINK \l "_Toc510714453"</w:instrText>
      </w:r>
      <w:r>
        <w:rPr>
          <w:rStyle w:val="877"/>
        </w:rPr>
        <w:instrText xml:space="preserve"> </w:instrText>
      </w:r>
      <w:r>
        <w:rPr>
          <w:rStyle w:val="877"/>
        </w:rPr>
        <w:fldChar w:fldCharType="separate"/>
      </w:r>
      <w:r>
        <w:rPr>
          <w:rStyle w:val="877"/>
        </w:rPr>
        <w:t xml:space="preserve">1.2.2 </w:t>
      </w:r>
      <w:r>
        <w:rPr>
          <w:rStyle w:val="877"/>
        </w:rPr>
        <w:tab/>
      </w:r>
      <w:r>
        <w:rPr>
          <w:rStyle w:val="877"/>
        </w:rPr>
        <w:t xml:space="preserve">Objetivos específicos</w:t>
      </w:r>
      <w:r>
        <w:tab/>
      </w:r>
      <w:r>
        <w:fldChar w:fldCharType="begin"/>
      </w:r>
      <w:r>
        <w:instrText xml:space="preserve"> PAGEREF _Toc510714453 \h </w:instrText>
      </w:r>
      <w:r>
        <w:fldChar w:fldCharType="separate"/>
      </w:r>
      <w:r>
        <w:t xml:space="preserve">16</w:t>
      </w:r>
      <w:r>
        <w:fldChar w:fldCharType="end"/>
      </w:r>
      <w:r>
        <w:rPr>
          <w:rStyle w:val="877"/>
        </w:rPr>
        <w:fldChar w:fldCharType="end"/>
      </w:r>
      <w:r>
        <w:rPr>
          <w:rFonts w:ascii="Calibri" w:hAnsi="Calibri" w:eastAsia="Times New Roman"/>
          <w:sz w:val="22"/>
          <w:lang w:eastAsia="pt-BR"/>
        </w:rPr>
      </w:r>
      <w:r>
        <w:rPr>
          <w:rFonts w:ascii="Calibri" w:hAnsi="Calibri" w:eastAsia="Times New Roman"/>
          <w:sz w:val="22"/>
          <w:lang w:eastAsia="pt-BR"/>
        </w:rPr>
      </w:r>
    </w:p>
    <w:p>
      <w:pPr>
        <w:pStyle w:val="874"/>
        <w:pBdr/>
        <w:spacing w:before="200"/>
        <w:ind/>
        <w:rPr>
          <w:rFonts w:ascii="Calibri" w:hAnsi="Calibri" w:eastAsia="Times New Roman"/>
          <w:caps w:val="0"/>
          <w:sz w:val="22"/>
          <w:lang w:eastAsia="pt-BR"/>
        </w:rPr>
      </w:pPr>
      <w:r>
        <w:rPr>
          <w:rStyle w:val="877"/>
        </w:rPr>
        <w:fldChar w:fldCharType="begin"/>
      </w:r>
      <w:r>
        <w:rPr>
          <w:rStyle w:val="877"/>
        </w:rPr>
        <w:instrText xml:space="preserve"> </w:instrText>
      </w:r>
      <w:r>
        <w:instrText xml:space="preserve">HYPERLINK \</w:instrText>
      </w:r>
      <w:r>
        <w:instrText xml:space="preserve">l "_Toc</w:instrText>
      </w:r>
      <w:r>
        <w:instrText xml:space="preserve">51071445</w:instrText>
      </w:r>
      <w:r>
        <w:instrText xml:space="preserve">4"</w:instrText>
      </w:r>
      <w:r>
        <w:rPr>
          <w:rStyle w:val="877"/>
        </w:rPr>
        <w:instrText xml:space="preserve"> </w:instrText>
      </w:r>
      <w:r>
        <w:rPr>
          <w:rStyle w:val="877"/>
        </w:rPr>
        <w:fldChar w:fldCharType="separate"/>
      </w:r>
      <w:r>
        <w:rPr>
          <w:rStyle w:val="877"/>
        </w:rPr>
        <w:t xml:space="preserve">1.3 </w:t>
      </w:r>
      <w:r>
        <w:rPr>
          <w:rStyle w:val="877"/>
        </w:rPr>
        <w:tab/>
      </w:r>
      <w:r>
        <w:rPr>
          <w:rStyle w:val="877"/>
        </w:rPr>
        <w:t xml:space="preserve">METO</w:t>
      </w:r>
      <w:r>
        <w:rPr>
          <w:rStyle w:val="877"/>
        </w:rPr>
        <w:t xml:space="preserve">DOLOGIA</w:t>
      </w:r>
      <w:r>
        <w:tab/>
      </w:r>
      <w:r>
        <w:fldChar w:fldCharType="begin"/>
      </w:r>
      <w:r>
        <w:instrText xml:space="preserve"> PAGEREF _Toc51</w:instrText>
      </w:r>
      <w:r>
        <w:instrText xml:space="preserve">0714454 \h </w:instrText>
      </w:r>
      <w:r>
        <w:fldChar w:fldCharType="separate"/>
      </w:r>
      <w:r>
        <w:t xml:space="preserve">17</w:t>
      </w:r>
      <w:r>
        <w:fldChar w:fldCharType="end"/>
      </w:r>
      <w:r>
        <w:rPr>
          <w:rStyle w:val="877"/>
        </w:rPr>
        <w:fldChar w:fldCharType="end"/>
      </w:r>
      <w:r>
        <w:rPr>
          <w:rFonts w:ascii="Calibri" w:hAnsi="Calibri" w:eastAsia="Times New Roman"/>
          <w:caps w:val="0"/>
          <w:sz w:val="22"/>
          <w:lang w:eastAsia="pt-BR"/>
        </w:rPr>
      </w:r>
      <w:r>
        <w:rPr>
          <w:rFonts w:ascii="Calibri" w:hAnsi="Calibri" w:eastAsia="Times New Roman"/>
          <w:caps w:val="0"/>
          <w:sz w:val="22"/>
          <w:lang w:eastAsia="pt-BR"/>
        </w:rPr>
      </w:r>
    </w:p>
    <w:p>
      <w:pPr>
        <w:pStyle w:val="873"/>
        <w:pBdr/>
        <w:spacing w:before="200"/>
        <w:ind/>
        <w:rPr>
          <w:rFonts w:ascii="Calibri" w:hAnsi="Calibri" w:eastAsia="Times New Roman"/>
          <w:b w:val="0"/>
          <w:caps w:val="0"/>
          <w:sz w:val="22"/>
          <w:lang w:eastAsia="pt-BR"/>
        </w:rPr>
      </w:pPr>
      <w:r>
        <w:rPr>
          <w:rStyle w:val="877"/>
        </w:rPr>
        <w:fldChar w:fldCharType="begin"/>
      </w:r>
      <w:r>
        <w:rPr>
          <w:rStyle w:val="877"/>
        </w:rPr>
        <w:instrText xml:space="preserve"> </w:instrText>
      </w:r>
      <w:r>
        <w:instrText xml:space="preserve">HYPERLINK \l "_Toc510714455"</w:instrText>
      </w:r>
      <w:r>
        <w:rPr>
          <w:rStyle w:val="877"/>
        </w:rPr>
        <w:instrText xml:space="preserve"> </w:instrText>
      </w:r>
      <w:r>
        <w:rPr>
          <w:rStyle w:val="877"/>
        </w:rPr>
        <w:fldChar w:fldCharType="separate"/>
      </w:r>
      <w:r>
        <w:rPr>
          <w:rStyle w:val="877"/>
          <w:rFonts w:cs="Arial"/>
        </w:rPr>
        <w:t xml:space="preserve">2</w:t>
      </w:r>
      <w:r>
        <w:rPr>
          <w:rStyle w:val="877"/>
        </w:rPr>
        <w:t xml:space="preserve"> </w:t>
      </w:r>
      <w:r>
        <w:rPr>
          <w:rStyle w:val="877"/>
        </w:rPr>
        <w:tab/>
      </w:r>
      <w:r>
        <w:rPr>
          <w:rStyle w:val="877"/>
        </w:rPr>
        <w:t xml:space="preserve">REVISÃO DE LITERATURA</w:t>
      </w:r>
      <w:r>
        <w:tab/>
      </w:r>
      <w:r>
        <w:fldChar w:fldCharType="begin"/>
      </w:r>
      <w:r>
        <w:instrText xml:space="preserve"> PAGEREF _Toc510714455 \h </w:instrText>
      </w:r>
      <w:r>
        <w:fldChar w:fldCharType="separate"/>
      </w:r>
      <w:r>
        <w:t xml:space="preserve">18</w:t>
      </w:r>
      <w:r>
        <w:fldChar w:fldCharType="end"/>
      </w:r>
      <w:r>
        <w:rPr>
          <w:rStyle w:val="877"/>
        </w:rPr>
        <w:fldChar w:fldCharType="end"/>
      </w:r>
      <w:r>
        <w:rPr>
          <w:rFonts w:ascii="Calibri" w:hAnsi="Calibri" w:eastAsia="Times New Roman"/>
          <w:b w:val="0"/>
          <w:caps w:val="0"/>
          <w:sz w:val="22"/>
          <w:lang w:eastAsia="pt-BR"/>
        </w:rPr>
      </w:r>
      <w:r>
        <w:rPr>
          <w:rFonts w:ascii="Calibri" w:hAnsi="Calibri" w:eastAsia="Times New Roman"/>
          <w:b w:val="0"/>
          <w:caps w:val="0"/>
          <w:sz w:val="22"/>
          <w:lang w:eastAsia="pt-BR"/>
        </w:rPr>
      </w:r>
    </w:p>
    <w:p>
      <w:pPr>
        <w:pStyle w:val="874"/>
        <w:pBdr/>
        <w:spacing w:before="200"/>
        <w:ind/>
        <w:rPr>
          <w:rFonts w:ascii="Calibri" w:hAnsi="Calibri" w:eastAsia="Times New Roman"/>
          <w:caps w:val="0"/>
          <w:sz w:val="22"/>
          <w:lang w:eastAsia="pt-BR"/>
        </w:rPr>
      </w:pPr>
      <w:r>
        <w:rPr>
          <w:rStyle w:val="877"/>
        </w:rPr>
        <w:fldChar w:fldCharType="begin"/>
      </w:r>
      <w:r>
        <w:rPr>
          <w:rStyle w:val="877"/>
        </w:rPr>
        <w:instrText xml:space="preserve"> </w:instrText>
      </w:r>
      <w:r>
        <w:instrText xml:space="preserve">HYPERLINK \l "_Toc510714456"</w:instrText>
      </w:r>
      <w:r>
        <w:rPr>
          <w:rStyle w:val="877"/>
        </w:rPr>
        <w:instrText xml:space="preserve"> </w:instrText>
      </w:r>
      <w:r>
        <w:rPr>
          <w:rStyle w:val="877"/>
        </w:rPr>
        <w:fldChar w:fldCharType="separate"/>
      </w:r>
      <w:r>
        <w:rPr>
          <w:rStyle w:val="877"/>
        </w:rPr>
        <w:t xml:space="preserve">2.1 </w:t>
      </w:r>
      <w:r>
        <w:rPr>
          <w:rStyle w:val="877"/>
        </w:rPr>
        <w:tab/>
      </w:r>
      <w:r>
        <w:rPr>
          <w:rStyle w:val="877"/>
        </w:rPr>
        <w:t xml:space="preserve">TÍTULO DA SEÇÃO SECUNDÁRIA</w:t>
      </w:r>
      <w:r>
        <w:tab/>
      </w:r>
      <w:r>
        <w:fldChar w:fldCharType="begin"/>
      </w:r>
      <w:r>
        <w:instrText xml:space="preserve"> PAGEREF _Toc51</w:instrText>
      </w:r>
      <w:r>
        <w:instrText xml:space="preserve">0714456 \h </w:instrText>
      </w:r>
      <w:r>
        <w:fldChar w:fldCharType="separate"/>
      </w:r>
      <w:r>
        <w:t xml:space="preserve">18</w:t>
      </w:r>
      <w:r>
        <w:fldChar w:fldCharType="end"/>
      </w:r>
      <w:r>
        <w:rPr>
          <w:rStyle w:val="877"/>
        </w:rPr>
        <w:fldChar w:fldCharType="end"/>
      </w:r>
      <w:r>
        <w:rPr>
          <w:rFonts w:ascii="Calibri" w:hAnsi="Calibri" w:eastAsia="Times New Roman"/>
          <w:caps w:val="0"/>
          <w:sz w:val="22"/>
          <w:lang w:eastAsia="pt-BR"/>
        </w:rPr>
      </w:r>
      <w:r>
        <w:rPr>
          <w:rFonts w:ascii="Calibri" w:hAnsi="Calibri" w:eastAsia="Times New Roman"/>
          <w:caps w:val="0"/>
          <w:sz w:val="22"/>
          <w:lang w:eastAsia="pt-BR"/>
        </w:rPr>
      </w:r>
    </w:p>
    <w:p>
      <w:pPr>
        <w:pStyle w:val="874"/>
        <w:pBdr/>
        <w:spacing w:before="200"/>
        <w:ind/>
        <w:rPr>
          <w:rFonts w:ascii="Calibri" w:hAnsi="Calibri" w:eastAsia="Times New Roman"/>
          <w:caps w:val="0"/>
          <w:sz w:val="22"/>
          <w:lang w:eastAsia="pt-BR"/>
        </w:rPr>
      </w:pPr>
      <w:r>
        <w:rPr>
          <w:rStyle w:val="877"/>
        </w:rPr>
        <w:fldChar w:fldCharType="begin"/>
      </w:r>
      <w:r>
        <w:rPr>
          <w:rStyle w:val="877"/>
        </w:rPr>
        <w:instrText xml:space="preserve"> </w:instrText>
      </w:r>
      <w:r>
        <w:instrText xml:space="preserve">HYPERLI</w:instrText>
      </w:r>
      <w:r>
        <w:instrText xml:space="preserve">NK</w:instrText>
      </w:r>
      <w:r>
        <w:instrText xml:space="preserve"> \l "_Toc510</w:instrText>
      </w:r>
      <w:r>
        <w:instrText xml:space="preserve">714457"</w:instrText>
      </w:r>
      <w:r>
        <w:rPr>
          <w:rStyle w:val="877"/>
        </w:rPr>
        <w:instrText xml:space="preserve"> </w:instrText>
      </w:r>
      <w:r>
        <w:rPr>
          <w:rStyle w:val="877"/>
        </w:rPr>
        <w:fldChar w:fldCharType="separate"/>
      </w:r>
      <w:r>
        <w:rPr>
          <w:rStyle w:val="877"/>
        </w:rPr>
        <w:t xml:space="preserve">2.2 </w:t>
      </w:r>
      <w:r>
        <w:rPr>
          <w:rStyle w:val="877"/>
        </w:rPr>
        <w:tab/>
      </w:r>
      <w:r>
        <w:rPr>
          <w:rStyle w:val="877"/>
        </w:rPr>
        <w:t xml:space="preserve">TÍTULO DA</w:t>
      </w:r>
      <w:r>
        <w:rPr>
          <w:rStyle w:val="877"/>
        </w:rPr>
        <w:t xml:space="preserve"> SEÇÃO SECUNDÁRIA</w:t>
      </w:r>
      <w:r>
        <w:tab/>
      </w:r>
      <w:r>
        <w:fldChar w:fldCharType="begin"/>
      </w:r>
      <w:r>
        <w:instrText xml:space="preserve"> PAGEREF _Toc510714457 \h </w:instrText>
      </w:r>
      <w:r>
        <w:fldChar w:fldCharType="separate"/>
      </w:r>
      <w:r>
        <w:t xml:space="preserve">18</w:t>
      </w:r>
      <w:r>
        <w:fldChar w:fldCharType="end"/>
      </w:r>
      <w:r>
        <w:rPr>
          <w:rStyle w:val="877"/>
        </w:rPr>
        <w:fldChar w:fldCharType="end"/>
      </w:r>
      <w:r>
        <w:rPr>
          <w:rFonts w:ascii="Calibri" w:hAnsi="Calibri" w:eastAsia="Times New Roman"/>
          <w:caps w:val="0"/>
          <w:sz w:val="22"/>
          <w:lang w:eastAsia="pt-BR"/>
        </w:rPr>
      </w:r>
      <w:r>
        <w:rPr>
          <w:rFonts w:ascii="Calibri" w:hAnsi="Calibri" w:eastAsia="Times New Roman"/>
          <w:caps w:val="0"/>
          <w:sz w:val="22"/>
          <w:lang w:eastAsia="pt-BR"/>
        </w:rPr>
      </w:r>
    </w:p>
    <w:p>
      <w:pPr>
        <w:pStyle w:val="875"/>
        <w:pBdr/>
        <w:spacing w:before="200"/>
        <w:ind/>
        <w:rPr>
          <w:rFonts w:ascii="Calibri" w:hAnsi="Calibri" w:eastAsia="Times New Roman"/>
          <w:sz w:val="22"/>
          <w:lang w:eastAsia="pt-BR"/>
        </w:rPr>
      </w:pPr>
      <w:r>
        <w:rPr>
          <w:rStyle w:val="877"/>
        </w:rPr>
        <w:fldChar w:fldCharType="begin"/>
      </w:r>
      <w:r>
        <w:rPr>
          <w:rStyle w:val="877"/>
        </w:rPr>
        <w:instrText xml:space="preserve"> </w:instrText>
      </w:r>
      <w:r>
        <w:instrText xml:space="preserve">HYPERLINK \l "_Toc510714458"</w:instrText>
      </w:r>
      <w:r>
        <w:rPr>
          <w:rStyle w:val="877"/>
        </w:rPr>
        <w:instrText xml:space="preserve"> </w:instrText>
      </w:r>
      <w:r>
        <w:rPr>
          <w:rStyle w:val="877"/>
        </w:rPr>
        <w:fldChar w:fldCharType="separate"/>
      </w:r>
      <w:r>
        <w:rPr>
          <w:rStyle w:val="877"/>
        </w:rPr>
        <w:t xml:space="preserve">2.2.1 </w:t>
      </w:r>
      <w:r>
        <w:rPr>
          <w:rStyle w:val="877"/>
        </w:rPr>
        <w:tab/>
      </w:r>
      <w:r>
        <w:rPr>
          <w:rStyle w:val="877"/>
        </w:rPr>
        <w:t xml:space="preserve">Título da seção terciária</w:t>
      </w:r>
      <w:r>
        <w:tab/>
      </w:r>
      <w:r>
        <w:fldChar w:fldCharType="begin"/>
      </w:r>
      <w:r>
        <w:instrText xml:space="preserve"> PAGEREF _Toc510714458 \h </w:instrText>
      </w:r>
      <w:r>
        <w:fldChar w:fldCharType="separate"/>
      </w:r>
      <w:r>
        <w:t xml:space="preserve">19</w:t>
      </w:r>
      <w:r>
        <w:fldChar w:fldCharType="end"/>
      </w:r>
      <w:r>
        <w:rPr>
          <w:rStyle w:val="877"/>
        </w:rPr>
        <w:fldChar w:fldCharType="end"/>
      </w:r>
      <w:r>
        <w:rPr>
          <w:rFonts w:ascii="Calibri" w:hAnsi="Calibri" w:eastAsia="Times New Roman"/>
          <w:sz w:val="22"/>
          <w:lang w:eastAsia="pt-BR"/>
        </w:rPr>
      </w:r>
      <w:r>
        <w:rPr>
          <w:rFonts w:ascii="Calibri" w:hAnsi="Calibri" w:eastAsia="Times New Roman"/>
          <w:sz w:val="22"/>
          <w:lang w:eastAsia="pt-BR"/>
        </w:rPr>
      </w:r>
    </w:p>
    <w:p>
      <w:pPr>
        <w:pStyle w:val="876"/>
        <w:pBdr/>
        <w:spacing w:before="200"/>
        <w:ind/>
        <w:rPr>
          <w:rFonts w:ascii="Calibri" w:hAnsi="Calibri" w:eastAsia="Times New Roman"/>
          <w:sz w:val="22"/>
          <w:lang w:eastAsia="pt-BR"/>
        </w:rPr>
      </w:pPr>
      <w:r>
        <w:rPr>
          <w:rStyle w:val="877"/>
        </w:rPr>
        <w:fldChar w:fldCharType="begin"/>
      </w:r>
      <w:r>
        <w:rPr>
          <w:rStyle w:val="877"/>
        </w:rPr>
        <w:instrText xml:space="preserve"> </w:instrText>
      </w:r>
      <w:r>
        <w:instrText xml:space="preserve">HYPERLINK \l "_Toc510714459"</w:instrText>
      </w:r>
      <w:r>
        <w:rPr>
          <w:rStyle w:val="877"/>
        </w:rPr>
        <w:instrText xml:space="preserve"> </w:instrText>
      </w:r>
      <w:r>
        <w:rPr>
          <w:rStyle w:val="877"/>
        </w:rPr>
        <w:fldChar w:fldCharType="separate"/>
      </w:r>
      <w:r>
        <w:rPr>
          <w:rStyle w:val="877"/>
        </w:rPr>
        <w:t xml:space="preserve">2.2.1.</w:t>
      </w:r>
      <w:r>
        <w:rPr>
          <w:rStyle w:val="877"/>
        </w:rPr>
        <w:t xml:space="preserve">1</w:t>
      </w:r>
      <w:r>
        <w:rPr>
          <w:rFonts w:ascii="Calibri" w:hAnsi="Calibri" w:eastAsia="Times New Roman"/>
          <w:sz w:val="22"/>
          <w:lang w:eastAsia="pt-BR"/>
        </w:rPr>
        <w:tab/>
      </w:r>
      <w:r>
        <w:rPr>
          <w:rStyle w:val="877"/>
        </w:rPr>
        <w:t xml:space="preserve">Título da </w:t>
      </w:r>
      <w:r>
        <w:rPr>
          <w:rStyle w:val="877"/>
        </w:rPr>
        <w:t xml:space="preserve">seção q</w:t>
      </w:r>
      <w:r>
        <w:rPr>
          <w:rStyle w:val="877"/>
        </w:rPr>
        <w:t xml:space="preserve">uaternár</w:t>
      </w:r>
      <w:r>
        <w:rPr>
          <w:rStyle w:val="877"/>
        </w:rPr>
        <w:t xml:space="preserve">ia</w:t>
      </w:r>
      <w:r>
        <w:tab/>
      </w:r>
      <w:r>
        <w:fldChar w:fldCharType="begin"/>
      </w:r>
      <w:r>
        <w:instrText xml:space="preserve"> PAGEREF _</w:instrText>
      </w:r>
      <w:r>
        <w:instrText xml:space="preserve">Toc510714</w:instrText>
      </w:r>
      <w:r>
        <w:instrText xml:space="preserve">459 \h </w:instrText>
      </w:r>
      <w:r>
        <w:fldChar w:fldCharType="separate"/>
      </w:r>
      <w:r>
        <w:t xml:space="preserve">20</w:t>
      </w:r>
      <w:r>
        <w:fldChar w:fldCharType="end"/>
      </w:r>
      <w:r>
        <w:rPr>
          <w:rStyle w:val="877"/>
        </w:rPr>
        <w:fldChar w:fldCharType="end"/>
      </w:r>
      <w:r>
        <w:rPr>
          <w:rFonts w:ascii="Calibri" w:hAnsi="Calibri" w:eastAsia="Times New Roman"/>
          <w:sz w:val="22"/>
          <w:lang w:eastAsia="pt-BR"/>
        </w:rPr>
      </w:r>
      <w:r>
        <w:rPr>
          <w:rFonts w:ascii="Calibri" w:hAnsi="Calibri" w:eastAsia="Times New Roman"/>
          <w:sz w:val="22"/>
          <w:lang w:eastAsia="pt-BR"/>
        </w:rPr>
      </w:r>
    </w:p>
    <w:p>
      <w:pPr>
        <w:pStyle w:val="873"/>
        <w:pBdr/>
        <w:spacing w:before="200"/>
        <w:ind/>
        <w:rPr>
          <w:rFonts w:ascii="Calibri" w:hAnsi="Calibri" w:eastAsia="Times New Roman"/>
          <w:b w:val="0"/>
          <w:caps w:val="0"/>
          <w:sz w:val="22"/>
          <w:lang w:eastAsia="pt-BR"/>
        </w:rPr>
      </w:pPr>
      <w:r>
        <w:rPr>
          <w:rStyle w:val="877"/>
        </w:rPr>
        <w:fldChar w:fldCharType="begin"/>
      </w:r>
      <w:r>
        <w:rPr>
          <w:rStyle w:val="877"/>
        </w:rPr>
        <w:instrText xml:space="preserve"> </w:instrText>
      </w:r>
      <w:r>
        <w:instrText xml:space="preserve">HYPERLINK \l "_Toc510714460"</w:instrText>
      </w:r>
      <w:r>
        <w:rPr>
          <w:rStyle w:val="877"/>
        </w:rPr>
        <w:instrText xml:space="preserve"> </w:instrText>
      </w:r>
      <w:r>
        <w:rPr>
          <w:rStyle w:val="877"/>
        </w:rPr>
        <w:fldChar w:fldCharType="separate"/>
      </w:r>
      <w:r>
        <w:rPr>
          <w:rStyle w:val="877"/>
        </w:rPr>
        <w:t xml:space="preserve">3</w:t>
      </w:r>
      <w:r>
        <w:rPr>
          <w:rStyle w:val="877"/>
          <w:rFonts w:cs="Arial"/>
        </w:rPr>
        <w:t xml:space="preserve"> </w:t>
      </w:r>
      <w:r>
        <w:rPr>
          <w:rStyle w:val="877"/>
          <w:rFonts w:cs="Arial"/>
        </w:rPr>
        <w:tab/>
      </w:r>
      <w:r>
        <w:rPr>
          <w:rStyle w:val="877"/>
          <w:rFonts w:cs="Arial"/>
        </w:rPr>
        <w:t xml:space="preserve">MATERIAL E MÉTODOS</w:t>
      </w:r>
      <w:r>
        <w:tab/>
      </w:r>
      <w:r>
        <w:fldChar w:fldCharType="begin"/>
      </w:r>
      <w:r>
        <w:instrText xml:space="preserve"> PAGEREF _Toc510714460 \h </w:instrText>
      </w:r>
      <w:r>
        <w:fldChar w:fldCharType="separate"/>
      </w:r>
      <w:r>
        <w:t xml:space="preserve">22</w:t>
      </w:r>
      <w:r>
        <w:fldChar w:fldCharType="end"/>
      </w:r>
      <w:r>
        <w:rPr>
          <w:rStyle w:val="877"/>
        </w:rPr>
        <w:fldChar w:fldCharType="end"/>
      </w:r>
      <w:r>
        <w:rPr>
          <w:rFonts w:ascii="Calibri" w:hAnsi="Calibri" w:eastAsia="Times New Roman"/>
          <w:b w:val="0"/>
          <w:caps w:val="0"/>
          <w:sz w:val="22"/>
          <w:lang w:eastAsia="pt-BR"/>
        </w:rPr>
      </w:r>
      <w:r>
        <w:rPr>
          <w:rFonts w:ascii="Calibri" w:hAnsi="Calibri" w:eastAsia="Times New Roman"/>
          <w:b w:val="0"/>
          <w:caps w:val="0"/>
          <w:sz w:val="22"/>
          <w:lang w:eastAsia="pt-BR"/>
        </w:rPr>
      </w:r>
    </w:p>
    <w:p>
      <w:pPr>
        <w:pStyle w:val="873"/>
        <w:pBdr/>
        <w:spacing w:before="200"/>
        <w:ind/>
        <w:rPr>
          <w:rFonts w:ascii="Calibri" w:hAnsi="Calibri" w:eastAsia="Times New Roman"/>
          <w:b w:val="0"/>
          <w:caps w:val="0"/>
          <w:sz w:val="22"/>
          <w:lang w:eastAsia="pt-BR"/>
        </w:rPr>
      </w:pPr>
      <w:r>
        <w:rPr>
          <w:rStyle w:val="877"/>
        </w:rPr>
        <w:fldChar w:fldCharType="begin"/>
      </w:r>
      <w:r>
        <w:rPr>
          <w:rStyle w:val="877"/>
        </w:rPr>
        <w:instrText xml:space="preserve"> </w:instrText>
      </w:r>
      <w:r>
        <w:instrText xml:space="preserve">HYPERLINK \l "_Toc510714461"</w:instrText>
      </w:r>
      <w:r>
        <w:rPr>
          <w:rStyle w:val="877"/>
        </w:rPr>
        <w:instrText xml:space="preserve"> </w:instrText>
      </w:r>
      <w:r>
        <w:rPr>
          <w:rStyle w:val="877"/>
        </w:rPr>
        <w:fldChar w:fldCharType="separate"/>
      </w:r>
      <w:r>
        <w:rPr>
          <w:rStyle w:val="877"/>
        </w:rPr>
        <w:t xml:space="preserve">4 </w:t>
      </w:r>
      <w:r>
        <w:rPr>
          <w:rStyle w:val="877"/>
        </w:rPr>
        <w:tab/>
      </w:r>
      <w:r>
        <w:rPr>
          <w:rStyle w:val="877"/>
        </w:rPr>
        <w:t xml:space="preserve">APRESENTAÇÃO DOS RESULTADOS</w:t>
      </w:r>
      <w:r>
        <w:tab/>
      </w:r>
      <w:r>
        <w:fldChar w:fldCharType="begin"/>
      </w:r>
      <w:r>
        <w:instrText xml:space="preserve"> PAGEREF _Toc510714461 \h </w:instrText>
      </w:r>
      <w:r>
        <w:fldChar w:fldCharType="separate"/>
      </w:r>
      <w:r>
        <w:t xml:space="preserve">23</w:t>
      </w:r>
      <w:r>
        <w:fldChar w:fldCharType="end"/>
      </w:r>
      <w:r>
        <w:rPr>
          <w:rStyle w:val="877"/>
        </w:rPr>
        <w:fldChar w:fldCharType="end"/>
      </w:r>
      <w:r>
        <w:rPr>
          <w:rFonts w:ascii="Calibri" w:hAnsi="Calibri" w:eastAsia="Times New Roman"/>
          <w:b w:val="0"/>
          <w:caps w:val="0"/>
          <w:sz w:val="22"/>
          <w:lang w:eastAsia="pt-BR"/>
        </w:rPr>
      </w:r>
      <w:r>
        <w:rPr>
          <w:rFonts w:ascii="Calibri" w:hAnsi="Calibri" w:eastAsia="Times New Roman"/>
          <w:b w:val="0"/>
          <w:caps w:val="0"/>
          <w:sz w:val="22"/>
          <w:lang w:eastAsia="pt-BR"/>
        </w:rPr>
      </w:r>
    </w:p>
    <w:p>
      <w:pPr>
        <w:pStyle w:val="873"/>
        <w:pBdr/>
        <w:spacing w:before="200"/>
        <w:ind/>
        <w:rPr>
          <w:rFonts w:ascii="Calibri" w:hAnsi="Calibri" w:eastAsia="Times New Roman"/>
          <w:b w:val="0"/>
          <w:caps w:val="0"/>
          <w:sz w:val="22"/>
          <w:lang w:eastAsia="pt-BR"/>
        </w:rPr>
      </w:pPr>
      <w:r>
        <w:rPr>
          <w:rStyle w:val="877"/>
        </w:rPr>
        <w:fldChar w:fldCharType="begin"/>
      </w:r>
      <w:r>
        <w:rPr>
          <w:rStyle w:val="877"/>
        </w:rPr>
        <w:instrText xml:space="preserve"> </w:instrText>
      </w:r>
      <w:r>
        <w:instrText xml:space="preserve">HYP</w:instrText>
      </w:r>
      <w:r>
        <w:instrText xml:space="preserve">ERLINK \l "_</w:instrText>
      </w:r>
      <w:r>
        <w:instrText xml:space="preserve">Toc5107</w:instrText>
      </w:r>
      <w:r>
        <w:instrText xml:space="preserve">14462"</w:instrText>
      </w:r>
      <w:r>
        <w:rPr>
          <w:rStyle w:val="877"/>
        </w:rPr>
        <w:instrText xml:space="preserve"> </w:instrText>
      </w:r>
      <w:r>
        <w:rPr>
          <w:rStyle w:val="877"/>
        </w:rPr>
        <w:fldChar w:fldCharType="separate"/>
      </w:r>
      <w:r>
        <w:rPr>
          <w:rStyle w:val="877"/>
        </w:rPr>
        <w:t xml:space="preserve">5</w:t>
      </w:r>
      <w:r>
        <w:rPr>
          <w:rStyle w:val="877"/>
        </w:rPr>
        <w:t xml:space="preserve"> </w:t>
      </w:r>
      <w:r>
        <w:rPr>
          <w:rStyle w:val="877"/>
        </w:rPr>
        <w:tab/>
      </w:r>
      <w:r>
        <w:rPr>
          <w:rStyle w:val="877"/>
        </w:rPr>
        <w:t xml:space="preserve">CONSIDERAÇ</w:t>
      </w:r>
      <w:r>
        <w:rPr>
          <w:rStyle w:val="877"/>
        </w:rPr>
        <w:t xml:space="preserve">ÕES FINAI</w:t>
      </w:r>
      <w:r>
        <w:rPr>
          <w:rStyle w:val="877"/>
        </w:rPr>
        <w:t xml:space="preserve">S</w:t>
      </w:r>
      <w:r>
        <w:tab/>
      </w:r>
      <w:r>
        <w:fldChar w:fldCharType="begin"/>
      </w:r>
      <w:r>
        <w:instrText xml:space="preserve"> PAGEREF _To</w:instrText>
      </w:r>
      <w:r>
        <w:instrText xml:space="preserve">c510714462 \h </w:instrText>
      </w:r>
      <w:r>
        <w:fldChar w:fldCharType="separate"/>
      </w:r>
      <w:r>
        <w:t xml:space="preserve">24</w:t>
      </w:r>
      <w:r>
        <w:fldChar w:fldCharType="end"/>
      </w:r>
      <w:r>
        <w:rPr>
          <w:rStyle w:val="877"/>
        </w:rPr>
        <w:fldChar w:fldCharType="end"/>
      </w:r>
      <w:r>
        <w:rPr>
          <w:rFonts w:ascii="Calibri" w:hAnsi="Calibri" w:eastAsia="Times New Roman"/>
          <w:b w:val="0"/>
          <w:caps w:val="0"/>
          <w:sz w:val="22"/>
          <w:lang w:eastAsia="pt-BR"/>
        </w:rPr>
      </w:r>
      <w:r>
        <w:rPr>
          <w:rFonts w:ascii="Calibri" w:hAnsi="Calibri" w:eastAsia="Times New Roman"/>
          <w:b w:val="0"/>
          <w:caps w:val="0"/>
          <w:sz w:val="22"/>
          <w:lang w:eastAsia="pt-BR"/>
        </w:rPr>
      </w:r>
    </w:p>
    <w:p>
      <w:pPr>
        <w:pStyle w:val="874"/>
        <w:pBdr/>
        <w:spacing w:before="200"/>
        <w:ind/>
        <w:rPr>
          <w:rFonts w:ascii="Calibri" w:hAnsi="Calibri" w:eastAsia="Times New Roman"/>
          <w:caps w:val="0"/>
          <w:sz w:val="22"/>
          <w:lang w:eastAsia="pt-BR"/>
        </w:rPr>
      </w:pPr>
      <w:r>
        <w:rPr>
          <w:rStyle w:val="877"/>
        </w:rPr>
        <w:fldChar w:fldCharType="begin"/>
      </w:r>
      <w:r>
        <w:rPr>
          <w:rStyle w:val="877"/>
        </w:rPr>
        <w:instrText xml:space="preserve"> </w:instrText>
      </w:r>
      <w:r>
        <w:instrText xml:space="preserve">HYPERLINK \l "_Toc510714463"</w:instrText>
      </w:r>
      <w:r>
        <w:rPr>
          <w:rStyle w:val="877"/>
        </w:rPr>
        <w:instrText xml:space="preserve"> </w:instrText>
      </w:r>
      <w:r>
        <w:rPr>
          <w:rStyle w:val="877"/>
        </w:rPr>
        <w:fldChar w:fldCharType="separate"/>
      </w:r>
      <w:r>
        <w:rPr>
          <w:rStyle w:val="877"/>
        </w:rPr>
        <w:t xml:space="preserve">5.1 </w:t>
      </w:r>
      <w:r>
        <w:rPr>
          <w:rStyle w:val="877"/>
        </w:rPr>
        <w:tab/>
      </w:r>
      <w:r>
        <w:rPr>
          <w:rStyle w:val="877"/>
        </w:rPr>
        <w:t xml:space="preserve">RECOMENDAÇÕES PARA TRABALHOS FUTUROS</w:t>
      </w:r>
      <w:r>
        <w:tab/>
      </w:r>
      <w:r>
        <w:fldChar w:fldCharType="begin"/>
      </w:r>
      <w:r>
        <w:instrText xml:space="preserve"> PAGEREF _Toc510714463 \h </w:instrText>
      </w:r>
      <w:r>
        <w:fldChar w:fldCharType="separate"/>
      </w:r>
      <w:r>
        <w:t xml:space="preserve">24</w:t>
      </w:r>
      <w:r>
        <w:fldChar w:fldCharType="end"/>
      </w:r>
      <w:r>
        <w:rPr>
          <w:rStyle w:val="877"/>
        </w:rPr>
        <w:fldChar w:fldCharType="end"/>
      </w:r>
      <w:r>
        <w:rPr>
          <w:rFonts w:ascii="Calibri" w:hAnsi="Calibri" w:eastAsia="Times New Roman"/>
          <w:caps w:val="0"/>
          <w:sz w:val="22"/>
          <w:lang w:eastAsia="pt-BR"/>
        </w:rPr>
      </w:r>
      <w:r>
        <w:rPr>
          <w:rFonts w:ascii="Calibri" w:hAnsi="Calibri" w:eastAsia="Times New Roman"/>
          <w:caps w:val="0"/>
          <w:sz w:val="22"/>
          <w:lang w:eastAsia="pt-BR"/>
        </w:rPr>
      </w:r>
    </w:p>
    <w:p>
      <w:pPr>
        <w:pStyle w:val="873"/>
        <w:pBdr/>
        <w:spacing w:before="200"/>
        <w:ind/>
        <w:rPr>
          <w:rFonts w:ascii="Calibri" w:hAnsi="Calibri" w:eastAsia="Times New Roman"/>
          <w:b w:val="0"/>
          <w:caps w:val="0"/>
          <w:sz w:val="22"/>
          <w:lang w:eastAsia="pt-BR"/>
        </w:rPr>
      </w:pPr>
      <w:r>
        <w:rPr>
          <w:rStyle w:val="877"/>
          <w:u w:val="none"/>
        </w:rPr>
        <w:tab/>
      </w:r>
      <w:r>
        <w:rPr>
          <w:rStyle w:val="877"/>
          <w:u w:val="none"/>
        </w:rPr>
        <w:fldChar w:fldCharType="begin"/>
      </w:r>
      <w:r>
        <w:rPr>
          <w:rStyle w:val="877"/>
          <w:u w:val="none"/>
        </w:rPr>
        <w:instrText xml:space="preserve"> </w:instrText>
      </w:r>
      <w:r>
        <w:instrText xml:space="preserve">HYPERLINK \l "_Toc510714464"</w:instrText>
      </w:r>
      <w:r>
        <w:rPr>
          <w:rStyle w:val="877"/>
          <w:u w:val="none"/>
        </w:rPr>
        <w:instrText xml:space="preserve"> </w:instrText>
      </w:r>
      <w:r>
        <w:rPr>
          <w:rStyle w:val="877"/>
          <w:u w:val="none"/>
        </w:rPr>
        <w:fldChar w:fldCharType="separate"/>
      </w:r>
      <w:r>
        <w:rPr>
          <w:rStyle w:val="877"/>
          <w:u w:val="none"/>
        </w:rPr>
        <w:t xml:space="preserve">REFERÊNCIAS</w:t>
      </w:r>
      <w:r>
        <w:tab/>
      </w:r>
      <w:r>
        <w:fldChar w:fldCharType="begin"/>
      </w:r>
      <w:r>
        <w:instrText xml:space="preserve"> PAGEREF _Toc5</w:instrText>
      </w:r>
      <w:r>
        <w:instrText xml:space="preserve">10714464 \h </w:instrText>
      </w:r>
      <w:r>
        <w:fldChar w:fldCharType="separate"/>
      </w:r>
      <w:r>
        <w:t xml:space="preserve">25</w:t>
      </w:r>
      <w:r>
        <w:fldChar w:fldCharType="end"/>
      </w:r>
      <w:r>
        <w:rPr>
          <w:rStyle w:val="877"/>
          <w:u w:val="none"/>
        </w:rPr>
        <w:fldChar w:fldCharType="end"/>
      </w:r>
      <w:r>
        <w:rPr>
          <w:rFonts w:ascii="Calibri" w:hAnsi="Calibri" w:eastAsia="Times New Roman"/>
          <w:b w:val="0"/>
          <w:caps w:val="0"/>
          <w:sz w:val="22"/>
          <w:lang w:eastAsia="pt-BR"/>
        </w:rPr>
      </w:r>
      <w:r>
        <w:rPr>
          <w:rFonts w:ascii="Calibri" w:hAnsi="Calibri" w:eastAsia="Times New Roman"/>
          <w:b w:val="0"/>
          <w:caps w:val="0"/>
          <w:sz w:val="22"/>
          <w:lang w:eastAsia="pt-BR"/>
        </w:rPr>
      </w:r>
    </w:p>
    <w:p>
      <w:pPr>
        <w:pStyle w:val="873"/>
        <w:pBdr/>
        <w:spacing w:before="200"/>
        <w:ind/>
        <w:rPr>
          <w:rFonts w:ascii="Calibri" w:hAnsi="Calibri" w:eastAsia="Times New Roman"/>
          <w:b w:val="0"/>
          <w:caps w:val="0"/>
          <w:sz w:val="22"/>
          <w:lang w:eastAsia="pt-BR"/>
        </w:rPr>
      </w:pPr>
      <w:r>
        <w:rPr>
          <w:rStyle w:val="877"/>
          <w:u w:val="none"/>
        </w:rPr>
        <w:tab/>
      </w:r>
      <w:r>
        <w:rPr>
          <w:rStyle w:val="877"/>
          <w:u w:val="none"/>
        </w:rPr>
        <w:fldChar w:fldCharType="begin"/>
      </w:r>
      <w:r>
        <w:rPr>
          <w:rStyle w:val="877"/>
          <w:u w:val="none"/>
        </w:rPr>
        <w:instrText xml:space="preserve"> </w:instrText>
      </w:r>
      <w:r>
        <w:instrText xml:space="preserve">HYPER</w:instrText>
      </w:r>
      <w:r>
        <w:instrText xml:space="preserve">LI</w:instrText>
      </w:r>
      <w:r>
        <w:instrText xml:space="preserve">NK \l "_Toc5</w:instrText>
      </w:r>
      <w:r>
        <w:instrText xml:space="preserve">10714465"</w:instrText>
      </w:r>
      <w:r>
        <w:rPr>
          <w:rStyle w:val="877"/>
          <w:u w:val="none"/>
        </w:rPr>
        <w:instrText xml:space="preserve"> </w:instrText>
      </w:r>
      <w:r>
        <w:rPr>
          <w:rStyle w:val="877"/>
          <w:u w:val="none"/>
        </w:rPr>
        <w:fldChar w:fldCharType="separate"/>
      </w:r>
      <w:r>
        <w:rPr>
          <w:rStyle w:val="877"/>
          <w:u w:val="none"/>
        </w:rPr>
        <w:t xml:space="preserve">APÊNDICE 1 –</w:t>
      </w:r>
      <w:r>
        <w:rPr>
          <w:rStyle w:val="877"/>
          <w:u w:val="none"/>
        </w:rPr>
        <w:t xml:space="preserve"> TÍTULO DO APÊNDICE</w:t>
      </w:r>
      <w:r>
        <w:tab/>
      </w:r>
      <w:r>
        <w:fldChar w:fldCharType="begin"/>
      </w:r>
      <w:r>
        <w:instrText xml:space="preserve"> PAGEREF _Toc510714465 \h </w:instrText>
      </w:r>
      <w:r>
        <w:fldChar w:fldCharType="separate"/>
      </w:r>
      <w:r>
        <w:t xml:space="preserve">26</w:t>
      </w:r>
      <w:r>
        <w:fldChar w:fldCharType="end"/>
      </w:r>
      <w:r>
        <w:rPr>
          <w:rStyle w:val="877"/>
          <w:u w:val="none"/>
        </w:rPr>
        <w:fldChar w:fldCharType="end"/>
      </w:r>
      <w:r>
        <w:rPr>
          <w:rFonts w:ascii="Calibri" w:hAnsi="Calibri" w:eastAsia="Times New Roman"/>
          <w:b w:val="0"/>
          <w:caps w:val="0"/>
          <w:sz w:val="22"/>
          <w:lang w:eastAsia="pt-BR"/>
        </w:rPr>
      </w:r>
      <w:r>
        <w:rPr>
          <w:rFonts w:ascii="Calibri" w:hAnsi="Calibri" w:eastAsia="Times New Roman"/>
          <w:b w:val="0"/>
          <w:caps w:val="0"/>
          <w:sz w:val="22"/>
          <w:lang w:eastAsia="pt-BR"/>
        </w:rPr>
      </w:r>
    </w:p>
    <w:p>
      <w:pPr>
        <w:pStyle w:val="873"/>
        <w:pBdr/>
        <w:spacing w:before="200"/>
        <w:ind/>
        <w:rPr>
          <w:rFonts w:ascii="Calibri" w:hAnsi="Calibri" w:eastAsia="Times New Roman"/>
          <w:b w:val="0"/>
          <w:caps w:val="0"/>
          <w:sz w:val="22"/>
          <w:lang w:eastAsia="pt-BR"/>
        </w:rPr>
      </w:pPr>
      <w:r>
        <w:rPr>
          <w:rStyle w:val="877"/>
          <w:u w:val="none"/>
        </w:rPr>
        <w:tab/>
      </w:r>
      <w:r>
        <w:rPr>
          <w:rStyle w:val="877"/>
        </w:rPr>
        <w:fldChar w:fldCharType="begin"/>
      </w:r>
      <w:r>
        <w:rPr>
          <w:rStyle w:val="877"/>
        </w:rPr>
        <w:instrText xml:space="preserve"> </w:instrText>
      </w:r>
      <w:r>
        <w:instrText xml:space="preserve">HYPERLINK \l "_Toc510714466"</w:instrText>
      </w:r>
      <w:r>
        <w:rPr>
          <w:rStyle w:val="877"/>
        </w:rPr>
        <w:instrText xml:space="preserve"> </w:instrText>
      </w:r>
      <w:r>
        <w:rPr>
          <w:rStyle w:val="877"/>
        </w:rPr>
        <w:fldChar w:fldCharType="separate"/>
      </w:r>
      <w:r>
        <w:rPr>
          <w:rStyle w:val="877"/>
        </w:rPr>
        <w:t xml:space="preserve">ANEXO 1 – TÍTULO DO ANEXO</w:t>
      </w:r>
      <w:r>
        <w:tab/>
      </w:r>
      <w:r>
        <w:fldChar w:fldCharType="begin"/>
      </w:r>
      <w:r>
        <w:instrText xml:space="preserve"> PAGEREF _Toc510714466 \h </w:instrText>
      </w:r>
      <w:r>
        <w:fldChar w:fldCharType="separate"/>
      </w:r>
      <w:r>
        <w:t xml:space="preserve">27</w:t>
      </w:r>
      <w:r>
        <w:fldChar w:fldCharType="end"/>
      </w:r>
      <w:r>
        <w:rPr>
          <w:rStyle w:val="877"/>
        </w:rPr>
        <w:fldChar w:fldCharType="end"/>
      </w:r>
      <w:r>
        <w:rPr>
          <w:rFonts w:ascii="Calibri" w:hAnsi="Calibri" w:eastAsia="Times New Roman"/>
          <w:b w:val="0"/>
          <w:caps w:val="0"/>
          <w:sz w:val="22"/>
          <w:lang w:eastAsia="pt-BR"/>
        </w:rPr>
      </w:r>
      <w:r>
        <w:rPr>
          <w:rFonts w:ascii="Calibri" w:hAnsi="Calibri" w:eastAsia="Times New Roman"/>
          <w:b w:val="0"/>
          <w:caps w:val="0"/>
          <w:sz w:val="22"/>
          <w:lang w:eastAsia="pt-BR"/>
        </w:rPr>
      </w:r>
    </w:p>
    <w:p>
      <w:pPr>
        <w:pStyle w:val="852"/>
        <w:pBdr/>
        <w:spacing w:before="200"/>
        <w:ind/>
        <w:rPr/>
      </w:pPr>
      <w:r>
        <w:rPr>
          <w:b/>
          <w:caps/>
        </w:rPr>
        <w:fldChar w:fldCharType="end"/>
      </w: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  <w:sectPr>
          <w:headerReference w:type="default" r:id="rId9"/>
          <w:footnotePr>
            <w:numRestart w:val="continuous"/>
          </w:footnotePr>
          <w:endnotePr/>
          <w:type w:val="nextPage"/>
          <w:pgSz w:h="16838" w:orient="portrait" w:w="11906"/>
          <w:pgMar w:top="1701" w:right="1134" w:bottom="1134" w:left="1701" w:header="709" w:footer="709" w:gutter="0"/>
          <w:pgNumType w:start="1"/>
          <w:cols w:num="1" w:sep="0" w:space="708" w:equalWidth="1"/>
          <w:titlePg/>
        </w:sectPr>
      </w:pPr>
    </w:p>
    <w:p>
      <w:pPr>
        <w:pStyle w:val="834"/>
        <w:pBdr/>
        <w:spacing/>
        <w:ind/>
        <w:rPr>
          <w:color w:val="ff0000"/>
        </w:rPr>
      </w:pPr>
      <w:bookmarkStart w:id="32" w:name="_Toc257728957"/>
      <w:bookmarkStart w:id="33" w:name="_Toc257729058"/>
      <w:bookmarkStart w:id="34" w:name="_Toc257729280"/>
      <w:bookmarkStart w:id="35" w:name="_Toc257729446"/>
      <w:bookmarkStart w:id="36" w:name="_Toc257729483"/>
      <w:bookmarkStart w:id="37" w:name="_Toc257729500"/>
      <w:bookmarkStart w:id="38" w:name="_Toc257814807"/>
      <w:bookmarkStart w:id="39" w:name="_Toc266865623"/>
      <w:bookmarkStart w:id="40" w:name="_Toc459206320"/>
      <w:bookmarkStart w:id="41" w:name="_Toc459206349"/>
      <w:bookmarkStart w:id="42" w:name="_Toc510121865"/>
      <w:bookmarkStart w:id="43" w:name="_Toc510714396"/>
      <w:bookmarkStart w:id="44" w:name="_Toc510714449"/>
      <w:r>
        <w:rPr>
          <w:caps w:val="0"/>
        </w:rPr>
        <w:t xml:space="preserve">INTRODUÇÃO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r>
        <w:rPr>
          <w:caps w:val="0"/>
        </w:rPr>
        <w:t xml:space="preserve"> </w:t>
      </w:r>
      <w:r>
        <w:rPr>
          <w:color w:val="ff0000"/>
        </w:rPr>
        <w:t xml:space="preserve">– utilize o estilo título </w:t>
      </w:r>
      <w:r>
        <w:rPr>
          <w:color w:val="ff0000"/>
        </w:rPr>
        <w:t xml:space="preserve">1</w:t>
      </w:r>
      <w:bookmarkEnd w:id="42"/>
      <w:bookmarkEnd w:id="43"/>
      <w:bookmarkEnd w:id="44"/>
      <w:r>
        <w:rPr>
          <w:color w:val="ff0000"/>
        </w:rPr>
      </w:r>
      <w:r>
        <w:rPr>
          <w:color w:val="ff0000"/>
        </w:rPr>
      </w:r>
    </w:p>
    <w:p>
      <w:pPr>
        <w:pStyle w:val="852"/>
        <w:pBdr/>
        <w:spacing/>
        <w:ind/>
        <w:rPr/>
      </w:pPr>
    </w:p>
    <w:p>
      <w:pPr>
        <w:pStyle w:val="922"/>
        <w:pBdr/>
        <w:spacing/>
        <w:ind w:firstLine="709"/>
        <w:rPr/>
      </w:pPr>
      <w:r>
        <w:t xml:space="preserve">Parte ini</w:t>
      </w:r>
      <w:r>
        <w:t xml:space="preserve">cial do</w:t>
      </w:r>
      <w:r>
        <w:t xml:space="preserve"> trabalh</w:t>
      </w:r>
      <w:r>
        <w:t xml:space="preserve">o,</w:t>
      </w:r>
      <w:r>
        <w:t xml:space="preserve"> onde deve-s</w:t>
      </w:r>
      <w:r>
        <w:t xml:space="preserve">e expor a</w:t>
      </w:r>
      <w:r>
        <w:t xml:space="preserve"> finalidade e o</w:t>
      </w:r>
      <w:r>
        <w:t xml:space="preserve">s objetivos da pesquisa e outros elementos que situa o leitor no texto. Deve ser separado do título que antecede por 1 (um) espaço entrelinhas de 1,5cm.</w:t>
      </w:r>
    </w:p>
    <w:p>
      <w:pPr>
        <w:pStyle w:val="922"/>
        <w:pBdr/>
        <w:spacing/>
        <w:ind/>
        <w:rPr/>
      </w:pPr>
    </w:p>
    <w:p>
      <w:pPr>
        <w:pStyle w:val="852"/>
        <w:pBdr/>
        <w:spacing/>
        <w:ind w:firstLine="0"/>
        <w:rPr>
          <w:color w:val="0070c0"/>
        </w:rPr>
      </w:pPr>
      <w:r>
        <w:rPr>
          <w:iCs/>
          <w:color w:val="ff0000"/>
        </w:rPr>
        <w:t xml:space="preserve">(OBS: Considerar a contagem das págin</w:t>
      </w:r>
      <w:r>
        <w:rPr>
          <w:iCs/>
          <w:color w:val="ff0000"/>
        </w:rPr>
        <w:t xml:space="preserve">as a partir </w:t>
      </w:r>
      <w:r>
        <w:rPr>
          <w:iCs/>
          <w:color w:val="ff0000"/>
        </w:rPr>
        <w:t xml:space="preserve">da folh</w:t>
      </w:r>
      <w:r>
        <w:rPr>
          <w:iCs/>
          <w:color w:val="ff0000"/>
        </w:rPr>
        <w:t xml:space="preserve">a de ros</w:t>
      </w:r>
      <w:r>
        <w:rPr>
          <w:iCs/>
          <w:color w:val="ff0000"/>
        </w:rPr>
        <w:t xml:space="preserve">to</w:t>
      </w:r>
      <w:r>
        <w:rPr>
          <w:iCs/>
          <w:color w:val="ff0000"/>
        </w:rPr>
        <w:t xml:space="preserve">, mas numera</w:t>
      </w:r>
      <w:r>
        <w:rPr>
          <w:iCs/>
          <w:color w:val="ff0000"/>
        </w:rPr>
        <w:t xml:space="preserve">r somente</w:t>
      </w:r>
      <w:r>
        <w:rPr>
          <w:iCs/>
          <w:color w:val="ff0000"/>
        </w:rPr>
        <w:t xml:space="preserve"> a partir da in</w:t>
      </w:r>
      <w:r>
        <w:rPr>
          <w:iCs/>
          <w:color w:val="ff0000"/>
        </w:rPr>
        <w:t xml:space="preserve">trodução)</w:t>
      </w:r>
      <w:r>
        <w:rPr>
          <w:rStyle w:val="898"/>
        </w:rPr>
        <w:footnoteReference w:id="3"/>
      </w:r>
      <w:r>
        <w:rPr>
          <w:color w:val="0070c0"/>
        </w:rPr>
      </w:r>
      <w:r>
        <w:rPr>
          <w:color w:val="0070c0"/>
        </w:rPr>
      </w:r>
    </w:p>
    <w:p>
      <w:pPr>
        <w:pStyle w:val="852"/>
        <w:pBdr/>
        <w:spacing/>
        <w:ind/>
        <w:rPr/>
      </w:pPr>
    </w:p>
    <w:p>
      <w:pPr>
        <w:pStyle w:val="835"/>
        <w:pBdr/>
        <w:spacing/>
        <w:ind/>
        <w:rPr/>
      </w:pPr>
      <w:bookmarkStart w:id="45" w:name="_Toc459206321"/>
      <w:bookmarkStart w:id="46" w:name="_Toc459206350"/>
      <w:bookmarkStart w:id="47" w:name="_Toc510121866"/>
      <w:bookmarkStart w:id="48" w:name="_Toc510714397"/>
      <w:bookmarkStart w:id="49" w:name="_Toc510714450"/>
      <w:r>
        <w:t xml:space="preserve">JUSTIFICATIVA</w:t>
      </w:r>
      <w:bookmarkEnd w:id="45"/>
      <w:bookmarkEnd w:id="46"/>
      <w:r>
        <w:t xml:space="preserve"> </w:t>
      </w:r>
      <w:r>
        <w:rPr>
          <w:color w:val="ff0000"/>
        </w:rPr>
        <w:t xml:space="preserve">– utilize o estilo </w:t>
      </w:r>
      <w:r>
        <w:rPr>
          <w:b/>
          <w:color w:val="ff0000"/>
        </w:rPr>
        <w:t xml:space="preserve">título 2</w:t>
      </w:r>
      <w:bookmarkEnd w:id="47"/>
      <w:bookmarkEnd w:id="48"/>
      <w:bookmarkEnd w:id="49"/>
    </w:p>
    <w:p>
      <w:pPr>
        <w:pStyle w:val="852"/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852"/>
        <w:pBdr/>
        <w:spacing/>
        <w:ind/>
        <w:rPr>
          <w:rFonts w:cs="Arial"/>
        </w:rPr>
      </w:pPr>
      <w:r>
        <w:rPr>
          <w:rFonts w:cs="Arial"/>
        </w:rP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 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</w:t>
      </w:r>
      <w:r>
        <w:t xml:space="preserve">o</w:t>
      </w:r>
      <w:r>
        <w:t xml:space="preserve"> </w:t>
      </w:r>
      <w:r>
        <w:t xml:space="preserve">texto</w:t>
      </w:r>
      <w:r>
        <w:t xml:space="preserve"> </w:t>
      </w:r>
      <w:r>
        <w:t xml:space="preserve">text</w:t>
      </w:r>
      <w:r>
        <w:t xml:space="preserve">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</w:t>
      </w:r>
      <w:r>
        <w:t xml:space="preserve">to</w:t>
      </w:r>
      <w:r>
        <w:t xml:space="preserve"> </w:t>
      </w:r>
      <w:r>
        <w:t xml:space="preserve">texto</w:t>
      </w:r>
      <w:r>
        <w:t xml:space="preserve"> </w:t>
      </w:r>
      <w:r>
        <w:t xml:space="preserve">tex</w:t>
      </w:r>
      <w:r>
        <w:t xml:space="preserve">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</w:t>
      </w:r>
      <w:r>
        <w:t xml:space="preserve">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texto.</w:t>
      </w:r>
      <w:r>
        <w:rPr>
          <w:rFonts w:cs="Arial"/>
        </w:rPr>
        <w:t xml:space="preserve"> </w:t>
      </w:r>
      <w:r>
        <w:rPr>
          <w:rFonts w:cs="Arial"/>
        </w:rPr>
      </w:r>
      <w:r>
        <w:rPr>
          <w:rFonts w:cs="Arial"/>
        </w:rPr>
      </w:r>
    </w:p>
    <w:p>
      <w:pPr>
        <w:pStyle w:val="852"/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835"/>
        <w:pBdr/>
        <w:spacing/>
        <w:ind/>
        <w:rPr/>
      </w:pPr>
      <w:bookmarkStart w:id="50" w:name="_Toc257728959"/>
      <w:bookmarkStart w:id="51" w:name="_Toc257729060"/>
      <w:bookmarkStart w:id="52" w:name="_Toc257729282"/>
      <w:bookmarkStart w:id="53" w:name="_Toc257729448"/>
      <w:bookmarkStart w:id="54" w:name="_Toc257729485"/>
      <w:bookmarkStart w:id="55" w:name="_Toc257729502"/>
      <w:bookmarkStart w:id="56" w:name="_Toc257814809"/>
      <w:bookmarkStart w:id="57" w:name="_Toc266865625"/>
      <w:bookmarkStart w:id="58" w:name="_Toc459206322"/>
      <w:bookmarkStart w:id="59" w:name="_Toc459206351"/>
      <w:bookmarkStart w:id="60" w:name="_Toc510121867"/>
      <w:bookmarkStart w:id="61" w:name="_Toc510714398"/>
      <w:bookmarkStart w:id="62" w:name="_Toc510714451"/>
      <w:r>
        <w:rPr>
          <w:caps w:val="0"/>
        </w:rPr>
        <w:t xml:space="preserve">OBJETIVOS</w:t>
      </w:r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p>
      <w:pPr>
        <w:pStyle w:val="852"/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852"/>
        <w:pBdr/>
        <w:spacing/>
        <w:ind/>
        <w:rPr/>
      </w:pPr>
      <w:r>
        <w:rPr>
          <w:rFonts w:cs="Arial"/>
        </w:rP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 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exto</w:t>
      </w:r>
      <w:r>
        <w:t xml:space="preserve"> </w:t>
      </w:r>
      <w:r>
        <w:t xml:space="preserve">tex</w:t>
      </w:r>
      <w:r>
        <w:t xml:space="preserve">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</w:t>
      </w:r>
      <w:r>
        <w:t xml:space="preserve">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.</w:t>
      </w:r>
    </w:p>
    <w:p>
      <w:pPr>
        <w:pStyle w:val="852"/>
        <w:pBdr/>
        <w:spacing/>
        <w:ind/>
        <w:rPr/>
      </w:pPr>
    </w:p>
    <w:p>
      <w:pPr>
        <w:pStyle w:val="836"/>
        <w:pBdr/>
        <w:spacing/>
        <w:ind/>
        <w:rPr/>
      </w:pPr>
      <w:bookmarkStart w:id="63" w:name="_Toc257728960"/>
      <w:bookmarkStart w:id="64" w:name="_Toc257729061"/>
      <w:bookmarkStart w:id="65" w:name="_Toc257729283"/>
      <w:bookmarkStart w:id="66" w:name="_Toc257729449"/>
      <w:bookmarkStart w:id="67" w:name="_Toc257729486"/>
      <w:bookmarkStart w:id="68" w:name="_Toc257729503"/>
      <w:bookmarkStart w:id="69" w:name="_Toc266865626"/>
      <w:bookmarkStart w:id="70" w:name="_Toc257814810"/>
      <w:bookmarkStart w:id="71" w:name="_Toc459206323"/>
      <w:bookmarkStart w:id="72" w:name="_Toc459206352"/>
      <w:bookmarkStart w:id="73" w:name="_Toc510121868"/>
      <w:bookmarkStart w:id="74" w:name="_Toc510714399"/>
      <w:bookmarkStart w:id="75" w:name="_Toc510714452"/>
      <w:r>
        <w:t xml:space="preserve">Objetivo </w:t>
      </w:r>
      <w:r>
        <w:t xml:space="preserve">geral</w:t>
      </w:r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r>
        <w:t xml:space="preserve"> </w:t>
      </w:r>
      <w:r>
        <w:rPr>
          <w:color w:val="ff0000"/>
        </w:rPr>
        <w:t xml:space="preserve">– Utilize o estilo </w:t>
      </w:r>
      <w:r>
        <w:rPr>
          <w:b/>
          <w:color w:val="ff0000"/>
        </w:rPr>
        <w:t xml:space="preserve">Título 3</w:t>
      </w:r>
      <w:bookmarkEnd w:id="73"/>
      <w:bookmarkEnd w:id="74"/>
      <w:bookmarkEnd w:id="75"/>
    </w:p>
    <w:p>
      <w:pPr>
        <w:pStyle w:val="852"/>
        <w:pBdr/>
        <w:spacing/>
        <w:ind/>
        <w:rPr>
          <w:rFonts w:cs="Arial"/>
        </w:rPr>
      </w:pPr>
      <w:bookmarkStart w:id="76" w:name="_Toc257728961"/>
      <w:bookmarkStart w:id="77" w:name="_Toc257729062"/>
      <w:bookmarkStart w:id="78" w:name="_Toc257729284"/>
      <w:bookmarkStart w:id="79" w:name="_Toc257729450"/>
      <w:bookmarkStart w:id="80" w:name="_Toc257729487"/>
      <w:bookmarkStart w:id="81" w:name="_Toc257729504"/>
      <w:bookmarkStart w:id="82" w:name="_Toc266865627"/>
      <w:bookmarkStart w:id="83" w:name="_Toc257814811"/>
      <w:r>
        <w:rPr>
          <w:rFonts w:cs="Arial"/>
        </w:rPr>
      </w:r>
      <w:r>
        <w:rPr>
          <w:rFonts w:cs="Arial"/>
        </w:rPr>
      </w:r>
    </w:p>
    <w:p>
      <w:pPr>
        <w:pStyle w:val="852"/>
        <w:pBdr/>
        <w:spacing/>
        <w:ind/>
        <w:rPr/>
      </w:pPr>
      <w:r>
        <w:rPr>
          <w:rFonts w:cs="Arial"/>
        </w:rP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 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exto</w:t>
      </w:r>
      <w:r>
        <w:t xml:space="preserve"> </w:t>
      </w:r>
      <w:r>
        <w:t xml:space="preserve">tex</w:t>
      </w:r>
      <w:r>
        <w:t xml:space="preserve">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</w:t>
      </w:r>
      <w:r>
        <w:t xml:space="preserve">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.</w:t>
      </w:r>
    </w:p>
    <w:p>
      <w:pPr>
        <w:pStyle w:val="852"/>
        <w:pBdr/>
        <w:spacing/>
        <w:ind/>
        <w:rPr/>
      </w:pPr>
    </w:p>
    <w:p>
      <w:pPr>
        <w:pStyle w:val="836"/>
        <w:pBdr/>
        <w:spacing/>
        <w:ind/>
        <w:rPr>
          <w:lang w:val="pt-BR"/>
        </w:rPr>
      </w:pPr>
      <w:bookmarkStart w:id="84" w:name="_Toc459206324"/>
      <w:bookmarkStart w:id="85" w:name="_Toc459206353"/>
      <w:bookmarkStart w:id="86" w:name="_Toc510121869"/>
      <w:bookmarkStart w:id="87" w:name="_Toc510714400"/>
      <w:bookmarkStart w:id="88" w:name="_Toc510714453"/>
      <w:r>
        <w:t xml:space="preserve">Objetivos 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r>
        <w:t xml:space="preserve">específicos</w:t>
      </w:r>
      <w:bookmarkEnd w:id="86"/>
      <w:bookmarkEnd w:id="87"/>
      <w:bookmarkEnd w:id="88"/>
      <w:r>
        <w:rPr>
          <w:lang w:val="pt-BR"/>
        </w:rPr>
      </w:r>
      <w:r>
        <w:rPr>
          <w:lang w:val="pt-BR"/>
        </w:rPr>
      </w: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  <w:r>
        <w:rPr>
          <w:rFonts w:cs="Arial"/>
        </w:rP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 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</w:t>
      </w:r>
      <w:r>
        <w:t xml:space="preserve">to</w:t>
      </w:r>
      <w:r>
        <w:t xml:space="preserve"> </w:t>
      </w:r>
      <w:r>
        <w:t xml:space="preserve">texto</w:t>
      </w:r>
      <w:r>
        <w:t xml:space="preserve"> </w:t>
      </w:r>
      <w:r>
        <w:t xml:space="preserve">tex</w:t>
      </w:r>
      <w:r>
        <w:t xml:space="preserve">to</w:t>
      </w:r>
      <w:r>
        <w:t xml:space="preserve"> </w:t>
      </w:r>
      <w:r>
        <w:t xml:space="preserve">text</w:t>
      </w:r>
      <w:r>
        <w:t xml:space="preserve">o</w:t>
      </w:r>
      <w:r>
        <w:t xml:space="preserve"> </w:t>
      </w:r>
      <w:r>
        <w:t xml:space="preserve">texto</w:t>
      </w:r>
      <w:r>
        <w:t xml:space="preserve"> </w:t>
      </w:r>
      <w:r>
        <w:t xml:space="preserve">te</w:t>
      </w:r>
      <w:r>
        <w:t xml:space="preserve">xto</w:t>
      </w:r>
      <w:r>
        <w:t xml:space="preserve"> </w:t>
      </w:r>
      <w:r>
        <w:t xml:space="preserve">texto</w:t>
      </w:r>
      <w:r>
        <w:t xml:space="preserve"> </w:t>
      </w:r>
      <w:r>
        <w:t xml:space="preserve">te</w:t>
      </w:r>
      <w:r>
        <w:t xml:space="preserve">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</w:t>
      </w:r>
      <w:r>
        <w:t xml:space="preserve">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texto.</w:t>
      </w:r>
    </w:p>
    <w:p>
      <w:pPr>
        <w:pStyle w:val="835"/>
        <w:pBdr/>
        <w:spacing/>
        <w:ind/>
        <w:rPr/>
      </w:pPr>
      <w:bookmarkStart w:id="89" w:name="_Toc266865628"/>
      <w:bookmarkStart w:id="90" w:name="_Toc459206325"/>
      <w:bookmarkStart w:id="91" w:name="_Toc459206354"/>
      <w:bookmarkStart w:id="92" w:name="_Toc510121870"/>
      <w:bookmarkStart w:id="93" w:name="_Toc510714401"/>
      <w:bookmarkStart w:id="94" w:name="_Toc510714454"/>
      <w:r>
        <w:t xml:space="preserve">METODOL</w:t>
      </w:r>
      <w:r>
        <w:t xml:space="preserve">OGIA</w:t>
      </w:r>
      <w:bookmarkEnd w:id="89"/>
      <w:bookmarkEnd w:id="90"/>
      <w:bookmarkEnd w:id="91"/>
      <w:bookmarkEnd w:id="92"/>
      <w:bookmarkEnd w:id="93"/>
      <w:bookmarkEnd w:id="94"/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  <w:r>
        <w:t xml:space="preserve">Texto texto texto texto texto texto texto texto texto texto texto texto texto texto texto texto texto texto texto texto texto texto texto texto texto</w:t>
      </w:r>
      <w:r>
        <w:t xml:space="preserve"> texto texto</w:t>
      </w:r>
      <w:r>
        <w:t xml:space="preserve"> texto </w:t>
      </w:r>
      <w:r>
        <w:t xml:space="preserve">texto </w:t>
      </w:r>
      <w:r>
        <w:t xml:space="preserve">te</w:t>
      </w:r>
      <w:r>
        <w:t xml:space="preserve">xt</w:t>
      </w:r>
      <w:r>
        <w:t xml:space="preserve">o</w:t>
      </w:r>
      <w:r>
        <w:t xml:space="preserve"> </w:t>
      </w:r>
      <w:r>
        <w:t xml:space="preserve">texto</w:t>
      </w:r>
      <w:r>
        <w:t xml:space="preserve"> </w:t>
      </w:r>
      <w:r>
        <w:t xml:space="preserve">text</w:t>
      </w:r>
      <w:r>
        <w:t xml:space="preserve">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exto</w:t>
      </w:r>
      <w:r>
        <w:t xml:space="preserve"> </w:t>
      </w:r>
      <w:r>
        <w:t xml:space="preserve">texto:</w:t>
      </w:r>
    </w:p>
    <w:p>
      <w:pPr>
        <w:pStyle w:val="881"/>
        <w:pBdr/>
        <w:spacing w:after="0" w:before="0"/>
        <w:ind/>
        <w:rPr/>
      </w:pPr>
      <w:r>
        <w:rPr>
          <w:color w:val="0070c0"/>
        </w:rPr>
        <w:t xml:space="preserve">Par</w:t>
      </w:r>
      <w:r>
        <w:rPr>
          <w:color w:val="0070c0"/>
        </w:rPr>
        <w:t xml:space="preserve">a citações diretas com mais de três linhas, utilize o estilo </w:t>
      </w:r>
      <w:r>
        <w:rPr>
          <w:b/>
          <w:color w:val="0070c0"/>
        </w:rPr>
        <w:t xml:space="preserve">Citação longa</w:t>
      </w:r>
      <w:r>
        <w:t xml:space="preserve">. Citação citação citação citação citação citação citação citação citação citação citação citação citação citação cit</w:t>
      </w:r>
      <w:r>
        <w:t xml:space="preserve">ação citação</w:t>
      </w:r>
      <w:r>
        <w:t xml:space="preserve"> citaçã</w:t>
      </w:r>
      <w:r>
        <w:t xml:space="preserve">o citaçã</w:t>
      </w:r>
      <w:r>
        <w:t xml:space="preserve">o </w:t>
      </w:r>
      <w:r>
        <w:t xml:space="preserve">citação cita</w:t>
      </w:r>
      <w:r>
        <w:t xml:space="preserve">ção citaç</w:t>
      </w:r>
      <w:r>
        <w:t xml:space="preserve">ão citação cita</w:t>
      </w:r>
      <w:r>
        <w:t xml:space="preserve">ção citação citação citação citação citação citação citação citação citação citação citação citação citação citação citação citação citação citação citação citação citação citação citação cit</w:t>
      </w:r>
      <w:r>
        <w:t xml:space="preserve">ação citação</w:t>
      </w:r>
      <w:r>
        <w:t xml:space="preserve"> citaçã</w:t>
      </w:r>
      <w:r>
        <w:t xml:space="preserve">o</w:t>
      </w:r>
      <w:r>
        <w:t xml:space="preserve">. (</w:t>
      </w:r>
      <w:r>
        <w:t xml:space="preserve">AUTO</w:t>
      </w:r>
      <w:r>
        <w:t xml:space="preserve">RI</w:t>
      </w:r>
      <w:r>
        <w:t xml:space="preserve">A, ano, pági</w:t>
      </w:r>
      <w:r>
        <w:t xml:space="preserve">na</w:t>
      </w:r>
      <w:r>
        <w:t xml:space="preserve">).</w:t>
      </w:r>
    </w:p>
    <w:p>
      <w:pPr>
        <w:pStyle w:val="852"/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852"/>
        <w:pBdr/>
        <w:spacing/>
        <w:ind/>
        <w:rPr/>
      </w:pPr>
      <w:r>
        <w:rPr>
          <w:rFonts w:cs="Arial"/>
        </w:rPr>
        <w:t xml:space="preserve">T</w:t>
      </w:r>
      <w:r>
        <w:t xml:space="preserve">ex</w:t>
      </w:r>
      <w:r>
        <w:t xml:space="preserve">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 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.</w:t>
      </w:r>
    </w:p>
    <w:p>
      <w:pPr>
        <w:pStyle w:val="852"/>
        <w:pBdr/>
        <w:spacing/>
        <w:ind/>
        <w:rPr/>
      </w:pPr>
    </w:p>
    <w:p>
      <w:pPr>
        <w:pStyle w:val="834"/>
        <w:pBdr/>
        <w:spacing/>
        <w:ind w:hanging="227" w:left="227"/>
        <w:rPr>
          <w:rFonts w:cs="Arial"/>
          <w:szCs w:val="24"/>
        </w:rPr>
      </w:pPr>
      <w:bookmarkStart w:id="95" w:name="_Toc459206326"/>
      <w:bookmarkStart w:id="96" w:name="_Toc459206355"/>
      <w:r>
        <w:br w:type="page" w:clear="all"/>
      </w:r>
      <w:bookmarkEnd w:id="95"/>
      <w:bookmarkEnd w:id="96"/>
      <w:bookmarkStart w:id="97" w:name="_Toc510121871"/>
      <w:bookmarkStart w:id="98" w:name="_Toc510714402"/>
      <w:bookmarkStart w:id="99" w:name="_Toc510714455"/>
      <w:r>
        <w:rPr>
          <w:caps w:val="0"/>
          <w:lang w:val="pt-BR"/>
        </w:rPr>
        <w:t xml:space="preserve">REVIS</w:t>
      </w:r>
      <w:r>
        <w:rPr>
          <w:caps w:val="0"/>
          <w:lang w:val="pt-BR"/>
        </w:rPr>
        <w:t xml:space="preserve">ÃO</w:t>
      </w:r>
      <w:r>
        <w:rPr>
          <w:caps w:val="0"/>
          <w:lang w:val="pt-BR"/>
        </w:rPr>
        <w:t xml:space="preserve"> DE LITERATU</w:t>
      </w:r>
      <w:r>
        <w:rPr>
          <w:caps w:val="0"/>
          <w:lang w:val="pt-BR"/>
        </w:rPr>
        <w:t xml:space="preserve">RA</w:t>
      </w:r>
      <w:bookmarkEnd w:id="97"/>
      <w:bookmarkEnd w:id="98"/>
      <w:bookmarkEnd w:id="99"/>
      <w:r>
        <w:rPr>
          <w:rFonts w:cs="Arial"/>
          <w:szCs w:val="24"/>
        </w:rPr>
      </w:r>
      <w:r>
        <w:rPr>
          <w:rFonts w:cs="Arial"/>
          <w:szCs w:val="24"/>
        </w:rPr>
      </w:r>
    </w:p>
    <w:p>
      <w:pPr>
        <w:pStyle w:val="852"/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852"/>
        <w:pBdr/>
        <w:spacing/>
        <w:ind/>
        <w:rPr>
          <w:rFonts w:cs="Arial"/>
          <w:szCs w:val="24"/>
        </w:rPr>
      </w:pPr>
      <w:r>
        <w:rPr>
          <w:rFonts w:cs="Arial"/>
        </w:rP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</w:t>
      </w:r>
      <w:r>
        <w:t xml:space="preserve">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 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exto</w:t>
      </w:r>
      <w:r>
        <w:t xml:space="preserve">.</w:t>
      </w:r>
      <w:r>
        <w:rPr>
          <w:rFonts w:cs="Arial"/>
          <w:szCs w:val="24"/>
        </w:rPr>
        <w:t xml:space="preserve"> </w:t>
      </w:r>
      <w:r>
        <w:rPr>
          <w:rFonts w:cs="Arial"/>
          <w:szCs w:val="24"/>
        </w:rPr>
      </w:r>
      <w:r>
        <w:rPr>
          <w:rFonts w:cs="Arial"/>
          <w:szCs w:val="24"/>
        </w:rPr>
      </w:r>
    </w:p>
    <w:p>
      <w:pPr>
        <w:pStyle w:val="852"/>
        <w:pBdr/>
        <w:spacing/>
        <w:ind/>
        <w:rPr>
          <w:rFonts w:cs="Arial"/>
          <w:szCs w:val="24"/>
        </w:rPr>
      </w:pPr>
      <w:r>
        <w:rPr>
          <w:rFonts w:cs="Arial"/>
          <w:szCs w:val="24"/>
        </w:rPr>
      </w:r>
      <w:r>
        <w:rPr>
          <w:rFonts w:cs="Arial"/>
          <w:szCs w:val="24"/>
        </w:rPr>
      </w:r>
    </w:p>
    <w:p>
      <w:pPr>
        <w:pStyle w:val="835"/>
        <w:pBdr/>
        <w:spacing/>
        <w:ind/>
        <w:rPr/>
      </w:pPr>
      <w:bookmarkStart w:id="100" w:name="_Toc257728963"/>
      <w:bookmarkStart w:id="101" w:name="_Toc257729064"/>
      <w:bookmarkStart w:id="102" w:name="_Toc257729286"/>
      <w:bookmarkStart w:id="103" w:name="_Toc257729452"/>
      <w:bookmarkStart w:id="104" w:name="_Toc257729489"/>
      <w:bookmarkStart w:id="105" w:name="_Toc257729506"/>
      <w:bookmarkStart w:id="106" w:name="_Toc257814813"/>
      <w:bookmarkStart w:id="107" w:name="_Toc266865630"/>
      <w:bookmarkStart w:id="108" w:name="_Toc459206327"/>
      <w:bookmarkStart w:id="109" w:name="_Toc459206356"/>
      <w:bookmarkStart w:id="110" w:name="_Toc510121872"/>
      <w:bookmarkStart w:id="111" w:name="_Toc510714403"/>
      <w:bookmarkStart w:id="112" w:name="_Toc510714456"/>
      <w:r>
        <w:t xml:space="preserve">TÍTULO</w:t>
      </w:r>
      <w:r>
        <w:t xml:space="preserve"> </w:t>
      </w:r>
      <w:r>
        <w:rPr>
          <w:caps w:val="0"/>
        </w:rPr>
        <w:t xml:space="preserve">D</w:t>
      </w:r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r>
        <w:rPr>
          <w:caps w:val="0"/>
        </w:rPr>
        <w:t xml:space="preserve">A</w:t>
      </w:r>
      <w:r>
        <w:rPr>
          <w:caps w:val="0"/>
        </w:rPr>
        <w:t xml:space="preserve"> SEÇÃO SECUN</w:t>
      </w:r>
      <w:r>
        <w:rPr>
          <w:caps w:val="0"/>
        </w:rPr>
        <w:t xml:space="preserve">DÁRIA</w:t>
      </w:r>
      <w:bookmarkEnd w:id="108"/>
      <w:bookmarkEnd w:id="109"/>
      <w:bookmarkEnd w:id="110"/>
      <w:bookmarkEnd w:id="111"/>
      <w:bookmarkEnd w:id="112"/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>
          <w:rFonts w:cs="Arial"/>
          <w:szCs w:val="24"/>
        </w:rPr>
      </w:pPr>
      <w:r>
        <w:rPr>
          <w:rFonts w:cs="Arial"/>
        </w:rPr>
        <w:t xml:space="preserve">T</w:t>
      </w:r>
      <w:r>
        <w:t xml:space="preserve">e</w:t>
      </w:r>
      <w:r>
        <w:t xml:space="preserve">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 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</w:t>
      </w:r>
      <w:r>
        <w:t xml:space="preserve">o</w:t>
      </w:r>
      <w:r>
        <w:t xml:space="preserve"> </w:t>
      </w:r>
      <w:r>
        <w:t xml:space="preserve">texto</w:t>
      </w:r>
      <w:r>
        <w:t xml:space="preserve"> </w:t>
      </w:r>
      <w:r>
        <w:t xml:space="preserve">text</w:t>
      </w:r>
      <w:r>
        <w:t xml:space="preserve">o</w:t>
      </w:r>
      <w:r>
        <w:t xml:space="preserve"> </w:t>
      </w:r>
      <w:r>
        <w:t xml:space="preserve">texto</w:t>
      </w:r>
      <w:r>
        <w:t xml:space="preserve">:</w:t>
      </w:r>
      <w:r>
        <w:rPr>
          <w:rFonts w:cs="Arial"/>
          <w:szCs w:val="24"/>
        </w:rPr>
      </w:r>
      <w:r>
        <w:rPr>
          <w:rFonts w:cs="Arial"/>
          <w:szCs w:val="24"/>
        </w:rPr>
      </w:r>
    </w:p>
    <w:p>
      <w:pPr>
        <w:pStyle w:val="899"/>
        <w:numPr>
          <w:ilvl w:val="0"/>
          <w:numId w:val="23"/>
        </w:numPr>
        <w:pBdr/>
        <w:spacing/>
        <w:ind w:hanging="283" w:left="1134"/>
        <w:rPr/>
      </w:pPr>
      <w:r>
        <w:t xml:space="preserve">t</w:t>
      </w:r>
      <w:r>
        <w:t xml:space="preserve">exto</w:t>
      </w:r>
      <w:r>
        <w:t xml:space="preserve">;</w:t>
      </w:r>
    </w:p>
    <w:p>
      <w:pPr>
        <w:pStyle w:val="899"/>
        <w:pBdr/>
        <w:spacing/>
        <w:ind w:hanging="283" w:left="1134"/>
        <w:rPr/>
      </w:pPr>
      <w:r>
        <w:t xml:space="preserve">t</w:t>
      </w:r>
      <w:r>
        <w:t xml:space="preserve">exto</w:t>
      </w:r>
      <w:r>
        <w:t xml:space="preserve">;</w:t>
      </w:r>
    </w:p>
    <w:p>
      <w:pPr>
        <w:pStyle w:val="899"/>
        <w:pBdr/>
        <w:spacing/>
        <w:ind w:hanging="283" w:left="1134"/>
        <w:rPr/>
      </w:pPr>
      <w:r>
        <w:t xml:space="preserve">texto</w:t>
      </w:r>
      <w:r>
        <w:t xml:space="preserve">;</w:t>
      </w:r>
    </w:p>
    <w:p>
      <w:pPr>
        <w:pStyle w:val="852"/>
        <w:numPr>
          <w:ilvl w:val="0"/>
          <w:numId w:val="27"/>
        </w:numPr>
        <w:pBdr/>
        <w:spacing/>
        <w:ind/>
        <w:rPr/>
      </w:pPr>
      <w:r>
        <w:rPr>
          <w:rFonts w:cs="Arial"/>
        </w:rPr>
        <w:t xml:space="preserve">t</w:t>
      </w:r>
      <w:r>
        <w:t xml:space="preserve">exto</w:t>
      </w:r>
      <w:r>
        <w:t xml:space="preserve">;</w:t>
      </w:r>
    </w:p>
    <w:p>
      <w:pPr>
        <w:pStyle w:val="852"/>
        <w:numPr>
          <w:ilvl w:val="0"/>
          <w:numId w:val="27"/>
        </w:numPr>
        <w:pBdr/>
        <w:spacing/>
        <w:ind/>
        <w:rPr/>
      </w:pPr>
      <w:r>
        <w:t xml:space="preserve">t</w:t>
      </w:r>
      <w:r>
        <w:t xml:space="preserve">exto</w:t>
      </w:r>
      <w:r>
        <w:t xml:space="preserve">;</w:t>
      </w:r>
    </w:p>
    <w:p>
      <w:pPr>
        <w:pStyle w:val="852"/>
        <w:numPr>
          <w:ilvl w:val="0"/>
          <w:numId w:val="27"/>
        </w:numPr>
        <w:pBdr/>
        <w:spacing/>
        <w:ind w:hanging="207" w:left="1418"/>
        <w:rPr/>
      </w:pPr>
      <w:r>
        <w:t xml:space="preserve">texto.</w:t>
      </w:r>
    </w:p>
    <w:p>
      <w:pPr>
        <w:pStyle w:val="852"/>
        <w:pBdr/>
        <w:spacing/>
        <w:ind/>
        <w:rPr/>
      </w:pPr>
    </w:p>
    <w:p>
      <w:pPr>
        <w:pStyle w:val="835"/>
        <w:pBdr/>
        <w:spacing/>
        <w:ind/>
        <w:rPr/>
      </w:pPr>
      <w:bookmarkStart w:id="113" w:name="_Toc459206328"/>
      <w:bookmarkStart w:id="114" w:name="_Toc459206357"/>
      <w:bookmarkStart w:id="115" w:name="_Toc510121873"/>
      <w:bookmarkStart w:id="116" w:name="_Toc510714404"/>
      <w:bookmarkStart w:id="117" w:name="_Toc510714457"/>
      <w:r>
        <w:t xml:space="preserve">T</w:t>
      </w:r>
      <w:r>
        <w:t xml:space="preserve">ÍTULO</w:t>
      </w:r>
      <w:r>
        <w:t xml:space="preserve"> </w:t>
      </w:r>
      <w:r>
        <w:rPr>
          <w:caps w:val="0"/>
        </w:rPr>
        <w:t xml:space="preserve">DA SEÇÃO SECUNDÁRIA</w:t>
      </w:r>
      <w:bookmarkEnd w:id="113"/>
      <w:bookmarkEnd w:id="114"/>
      <w:bookmarkEnd w:id="115"/>
      <w:bookmarkEnd w:id="116"/>
      <w:bookmarkEnd w:id="117"/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  <w:r>
        <w:rPr>
          <w:rFonts w:cs="Arial"/>
        </w:rP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 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</w:t>
      </w:r>
      <w:r>
        <w:t xml:space="preserve">xto</w:t>
      </w:r>
      <w:r>
        <w:t xml:space="preserve"> </w:t>
      </w:r>
      <w:r>
        <w:t xml:space="preserve">texto</w:t>
      </w:r>
      <w:r>
        <w:t xml:space="preserve"> </w:t>
      </w:r>
      <w:r>
        <w:t xml:space="preserve">te</w:t>
      </w:r>
      <w:r>
        <w:t xml:space="preserve">xto</w:t>
      </w:r>
      <w:r>
        <w:t xml:space="preserve"> </w:t>
      </w:r>
      <w:r>
        <w:t xml:space="preserve">tex</w:t>
      </w:r>
      <w:r>
        <w:t xml:space="preserve">to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exto</w:t>
      </w:r>
      <w:r>
        <w:t xml:space="preserve"> </w:t>
      </w:r>
      <w:r>
        <w:t xml:space="preserve">text</w:t>
      </w:r>
      <w:r>
        <w:t xml:space="preserve">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fldChar w:fldCharType="begin"/>
      </w:r>
      <w:r>
        <w:instrText xml:space="preserve"> REF _Ref510714548 \h </w:instrText>
      </w:r>
      <w:r>
        <w:fldChar w:fldCharType="separate"/>
      </w:r>
      <w:r>
        <w:t xml:space="preserve">FIGURA </w:t>
      </w:r>
      <w:r>
        <w:t xml:space="preserve">1</w:t>
      </w:r>
      <w:r>
        <w:fldChar w:fldCharType="end"/>
      </w:r>
      <w:r>
        <w:rPr>
          <w:rFonts w:cs="Arial"/>
        </w:rPr>
        <w:t xml:space="preserve">.</w:t>
      </w:r>
      <w:bookmarkStart w:id="118" w:name="_Ref292982830"/>
      <w:bookmarkStart w:id="119" w:name="_Toc292982923"/>
      <w:bookmarkStart w:id="120" w:name="_Toc342050853"/>
    </w:p>
    <w:p>
      <w:pPr>
        <w:pStyle w:val="852"/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890"/>
        <w:pBdr/>
        <w:spacing/>
        <w:ind/>
        <w:rPr>
          <w:b/>
          <w:color w:val="ff0000"/>
        </w:rPr>
      </w:pPr>
      <w:bookmarkEnd w:id="118"/>
      <w:bookmarkStart w:id="121" w:name="_Toc451265493"/>
      <w:bookmarkStart w:id="122" w:name="_Toc451266529"/>
      <w:bookmarkStart w:id="123" w:name="_Ref510714548"/>
      <w:bookmarkStart w:id="124" w:name="_Toc510715049"/>
      <w:r>
        <w:t xml:space="preserve">FIGURA</w:t>
      </w:r>
      <w:r>
        <w:t xml:space="preserve"> </w:t>
      </w:r>
      <w:r>
        <w:fldChar w:fldCharType="begin"/>
      </w:r>
      <w:r>
        <w:instrText xml:space="preserve"> SEQ FIGURA \* ARABIC </w:instrText>
      </w:r>
      <w:r>
        <w:fldChar w:fldCharType="separate"/>
      </w:r>
      <w:r>
        <w:t xml:space="preserve">1</w:t>
      </w:r>
      <w:r>
        <w:fldChar w:fldCharType="end"/>
      </w:r>
      <w:bookmarkEnd w:id="119"/>
      <w:r>
        <w:t xml:space="preserve"> – </w:t>
      </w:r>
      <w:r>
        <w:t xml:space="preserve">Título </w:t>
      </w:r>
      <w:r>
        <w:t xml:space="preserve">d</w:t>
      </w:r>
      <w:r>
        <w:t xml:space="preserve">a Figura</w:t>
      </w:r>
      <w:bookmarkEnd w:id="120"/>
      <w:bookmarkEnd w:id="121"/>
      <w:bookmarkEnd w:id="122"/>
      <w:bookmarkEnd w:id="123"/>
      <w:r>
        <w:rPr>
          <w:color w:val="ff0000"/>
        </w:rPr>
        <w:t xml:space="preserve">– Utilize o estilo </w:t>
      </w:r>
      <w:r>
        <w:rPr>
          <w:b/>
          <w:color w:val="ff0000"/>
        </w:rPr>
        <w:t xml:space="preserve">Título e fonte da figura e tabela</w:t>
      </w:r>
      <w:bookmarkEnd w:id="124"/>
      <w:r>
        <w:rPr>
          <w:b/>
          <w:color w:val="ff0000"/>
        </w:rPr>
      </w:r>
      <w:r>
        <w:rPr>
          <w:b/>
          <w:color w:val="ff0000"/>
        </w:rPr>
      </w:r>
    </w:p>
    <w:p>
      <w:pPr>
        <w:pStyle w:val="833"/>
        <w:pBdr/>
        <w:spacing w:line="240" w:lineRule="auto"/>
        <w:ind w:firstLine="0"/>
        <w:rPr/>
      </w:pPr>
      <w:r>
        <w:rPr>
          <w:color w:val="ffffff"/>
        </w:rPr>
        <w:fldChar w:fldCharType="begin"/>
      </w:r>
      <w:r>
        <w:rPr>
          <w:color w:val="ffffff"/>
        </w:rPr>
        <w:instrText xml:space="preserve"> SHAPE  \* MERGEFORMAT </w:instrText>
      </w:r>
      <w:r>
        <w:rPr>
          <w:color w:val="ffffff"/>
        </w:rPr>
        <w:fldChar w:fldCharType="separate"/>
      </w:r>
      <w:r>
        <w:rPr>
          <w:color w:val="ffffff"/>
          <w:lang w:eastAsia="pt-BR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623820" cy="1769110"/>
                <wp:effectExtent l="0" t="0" r="0" b="0"/>
                <wp:docPr id="2" name="_x0000_s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623820" cy="176911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833"/>
                              <w:pBdr/>
                              <w:spacing/>
                              <w:ind w:firstLine="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833"/>
                              <w:pBdr/>
                              <w:spacing/>
                              <w:ind w:firstLine="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833"/>
                              <w:pBdr/>
                              <w:spacing/>
                              <w:ind w:firstLine="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833"/>
                              <w:pBdr/>
                              <w:spacing/>
                              <w:ind w:firstLine="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Figura pequena: centralizar.</w:t>
                            </w:r>
                            <w:r>
                              <w:rPr>
                                <w:b/>
                                <w:sz w:val="22"/>
                              </w:rPr>
                            </w: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</w:txbxContent>
                      </wps:txbx>
                      <wps:bodyPr wrap="square" lIns="91440" tIns="45720" rIns="91440" bIns="45720" upright="1"/>
                    </wps:wsp>
                  </a:graphicData>
                </a:graphic>
              </wp:inline>
            </w:drawing>
          </mc:Choice>
          <mc:Fallback>
            <w:pict>
              <v:shape id="shape 1" o:spid="_x0000_s1" o:spt="1" type="#_x0000_t1" style="width:206.60pt;height:139.30pt;mso-wrap-distance-left:0.00pt;mso-wrap-distance-top:0.00pt;mso-wrap-distance-right:0.00pt;mso-wrap-distance-bottom:0.00pt;visibility:visible;" fillcolor="#00B0F0" strokecolor="#000000">
                <v:textbox inset="0,0,0,0">
                  <w:txbxContent>
                    <w:p>
                      <w:pPr>
                        <w:pStyle w:val="833"/>
                        <w:pBdr/>
                        <w:spacing/>
                        <w:ind w:firstLine="0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</w:r>
                      <w:r>
                        <w:rPr>
                          <w:b/>
                          <w:sz w:val="22"/>
                        </w:rPr>
                      </w:r>
                    </w:p>
                    <w:p>
                      <w:pPr>
                        <w:pStyle w:val="833"/>
                        <w:pBdr/>
                        <w:spacing/>
                        <w:ind w:firstLine="0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</w:r>
                      <w:r>
                        <w:rPr>
                          <w:b/>
                          <w:sz w:val="22"/>
                        </w:rPr>
                      </w:r>
                    </w:p>
                    <w:p>
                      <w:pPr>
                        <w:pStyle w:val="833"/>
                        <w:pBdr/>
                        <w:spacing/>
                        <w:ind w:firstLine="0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</w:r>
                      <w:r>
                        <w:rPr>
                          <w:b/>
                          <w:sz w:val="22"/>
                        </w:rPr>
                      </w:r>
                    </w:p>
                    <w:p>
                      <w:pPr>
                        <w:pStyle w:val="833"/>
                        <w:pBdr/>
                        <w:spacing/>
                        <w:ind w:firstLine="0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Figura pequena: centralizar.</w:t>
                      </w:r>
                      <w:r>
                        <w:rPr>
                          <w:b/>
                          <w:sz w:val="22"/>
                        </w:rPr>
                      </w:r>
                      <w:r>
                        <w:rPr>
                          <w:b/>
                          <w:sz w:val="22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ffffff"/>
        </w:rPr>
        <w:fldChar w:fldCharType="end"/>
      </w:r>
    </w:p>
    <w:p>
      <w:pPr>
        <w:pStyle w:val="890"/>
        <w:pBdr/>
        <w:spacing/>
        <w:ind/>
        <w:rPr/>
      </w:pPr>
      <w:r>
        <w:rPr>
          <w:sz w:val="18"/>
        </w:rPr>
        <w:t xml:space="preserve">FONTE: </w:t>
      </w:r>
      <w:r>
        <w:rPr>
          <w:sz w:val="18"/>
        </w:rPr>
        <w:t xml:space="preserve">O</w:t>
      </w:r>
      <w:r>
        <w:rPr>
          <w:sz w:val="18"/>
        </w:rPr>
        <w:t xml:space="preserve"> autor (ano).</w:t>
      </w:r>
    </w:p>
    <w:p>
      <w:pPr>
        <w:pStyle w:val="852"/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852"/>
        <w:pBdr/>
        <w:spacing/>
        <w:ind/>
        <w:rPr>
          <w:rFonts w:cs="Arial"/>
          <w:szCs w:val="24"/>
        </w:rPr>
      </w:pPr>
      <w:r>
        <w:rPr>
          <w:rFonts w:cs="Arial"/>
        </w:rPr>
        <w:t xml:space="preserve">T</w:t>
      </w:r>
      <w:r>
        <w:t xml:space="preserve">exto</w:t>
      </w:r>
      <w:r>
        <w:t xml:space="preserve"> </w:t>
      </w:r>
      <w:r>
        <w:t xml:space="preserve">text</w:t>
      </w:r>
      <w:r>
        <w:t xml:space="preserve">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</w:t>
      </w:r>
      <w:r>
        <w:t xml:space="preserve">to</w:t>
      </w:r>
      <w:r>
        <w:t xml:space="preserve"> </w:t>
      </w:r>
      <w:r>
        <w:t xml:space="preserve">texto</w:t>
      </w:r>
      <w:r>
        <w:t xml:space="preserve"> </w:t>
      </w:r>
      <w:r>
        <w:t xml:space="preserve">tex</w:t>
      </w:r>
      <w:r>
        <w:t xml:space="preserve">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</w:t>
      </w:r>
      <w:r>
        <w:t xml:space="preserve">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 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fldChar w:fldCharType="begin"/>
      </w:r>
      <w:r>
        <w:instrText xml:space="preserve"> REF _Ref510714552 \h </w:instrText>
      </w:r>
      <w:r>
        <w:fldChar w:fldCharType="separate"/>
      </w:r>
      <w:r>
        <w:t xml:space="preserve">FIGURA 2</w:t>
      </w:r>
      <w:r>
        <w:fldChar w:fldCharType="end"/>
      </w:r>
      <w:r>
        <w:t xml:space="preserve">.</w:t>
      </w:r>
      <w:r>
        <w:rPr>
          <w:rFonts w:cs="Arial"/>
          <w:szCs w:val="24"/>
        </w:rPr>
        <w:t xml:space="preserve"> </w:t>
      </w:r>
      <w:r>
        <w:rPr>
          <w:rFonts w:cs="Arial"/>
          <w:szCs w:val="24"/>
        </w:rPr>
      </w:r>
      <w:r>
        <w:rPr>
          <w:rFonts w:cs="Arial"/>
          <w:szCs w:val="24"/>
        </w:rPr>
      </w:r>
    </w:p>
    <w:p>
      <w:pPr>
        <w:pStyle w:val="852"/>
        <w:pBdr/>
        <w:spacing/>
        <w:ind/>
        <w:rPr>
          <w:rFonts w:cs="Arial"/>
          <w:szCs w:val="24"/>
        </w:rPr>
      </w:pPr>
      <w:r>
        <w:rPr>
          <w:rFonts w:cs="Arial"/>
          <w:szCs w:val="24"/>
        </w:rPr>
      </w:r>
      <w:r>
        <w:rPr>
          <w:rFonts w:cs="Arial"/>
          <w:szCs w:val="24"/>
        </w:rPr>
      </w:r>
    </w:p>
    <w:p>
      <w:pPr>
        <w:pStyle w:val="890"/>
        <w:pBdr/>
        <w:spacing/>
        <w:ind/>
        <w:rPr/>
      </w:pPr>
      <w:bookmarkStart w:id="125" w:name="_Toc451265494"/>
      <w:bookmarkStart w:id="126" w:name="_Ref510714552"/>
      <w:bookmarkStart w:id="127" w:name="_Toc510715050"/>
      <w:r>
        <w:t xml:space="preserve">FIGURA</w:t>
      </w:r>
      <w:r>
        <w:t xml:space="preserve"> </w:t>
      </w:r>
      <w:r>
        <w:fldChar w:fldCharType="begin"/>
      </w:r>
      <w:r>
        <w:instrText xml:space="preserve"> SEQ FIGURA \* ARABIC </w:instrText>
      </w:r>
      <w:r>
        <w:fldChar w:fldCharType="separate"/>
      </w:r>
      <w:r>
        <w:t xml:space="preserve">2</w:t>
      </w:r>
      <w:r>
        <w:fldChar w:fldCharType="end"/>
      </w:r>
      <w:bookmarkEnd w:id="125"/>
      <w:r>
        <w:t xml:space="preserve"> – </w:t>
      </w:r>
      <w:r>
        <w:t xml:space="preserve">Título </w:t>
      </w:r>
      <w:r>
        <w:t xml:space="preserve">d</w:t>
      </w:r>
      <w:r>
        <w:t xml:space="preserve">a Figura</w:t>
      </w:r>
      <w:bookmarkEnd w:id="126"/>
      <w:bookmarkEnd w:id="127"/>
      <w:r>
        <w:t xml:space="preserve"> </w:t>
      </w:r>
    </w:p>
    <w:p>
      <w:pPr>
        <w:pStyle w:val="891"/>
        <w:pBdr/>
        <w:spacing w:line="240" w:lineRule="auto"/>
        <w:ind w:firstLine="0"/>
        <w:jc w:val="left"/>
        <w:rPr/>
      </w:pPr>
      <w:r>
        <w:rPr>
          <w:color w:val="ffffff"/>
        </w:rPr>
        <w:fldChar w:fldCharType="begin"/>
      </w:r>
      <w:r>
        <w:rPr>
          <w:color w:val="ffffff"/>
        </w:rPr>
        <w:instrText xml:space="preserve"> SHAPE  \* MERGEFORMAT </w:instrText>
      </w:r>
      <w:r>
        <w:rPr>
          <w:color w:val="ffffff"/>
        </w:rPr>
        <w:fldChar w:fldCharType="separate"/>
      </w:r>
      <w:r>
        <w:rPr>
          <w:color w:val="ffffff"/>
          <w:lang w:eastAsia="pt-BR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387975" cy="2506345"/>
                <wp:effectExtent l="0" t="0" r="0" b="0"/>
                <wp:docPr id="3" name="_x0000_s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387975" cy="250634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833"/>
                              <w:pBdr/>
                              <w:spacing/>
                              <w:ind w:firstLine="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833"/>
                              <w:pBdr/>
                              <w:spacing/>
                              <w:ind w:firstLine="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833"/>
                              <w:pBdr/>
                              <w:spacing w:before="240"/>
                              <w:ind w:firstLine="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833"/>
                              <w:pBdr/>
                              <w:spacing w:before="240"/>
                              <w:ind w:firstLine="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Figura 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grande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alinhar à margem esquerda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.</w:t>
                            </w: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</w:txbxContent>
                      </wps:txbx>
                      <wps:bodyPr wrap="square" lIns="91440" tIns="45720" rIns="91440" bIns="45720" upright="1"/>
                    </wps:wsp>
                  </a:graphicData>
                </a:graphic>
              </wp:inline>
            </w:drawing>
          </mc:Choice>
          <mc:Fallback>
            <w:pict>
              <v:shape id="shape 2" o:spid="_x0000_s2" o:spt="1" type="#_x0000_t1" style="width:424.25pt;height:197.35pt;mso-wrap-distance-left:0.00pt;mso-wrap-distance-top:0.00pt;mso-wrap-distance-right:0.00pt;mso-wrap-distance-bottom:0.00pt;visibility:visible;" fillcolor="#00B0F0" strokecolor="#000000">
                <v:textbox inset="0,0,0,0">
                  <w:txbxContent>
                    <w:p>
                      <w:pPr>
                        <w:pStyle w:val="833"/>
                        <w:pBdr/>
                        <w:spacing/>
                        <w:ind w:firstLine="0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</w:r>
                      <w:r>
                        <w:rPr>
                          <w:b/>
                          <w:sz w:val="22"/>
                        </w:rPr>
                      </w:r>
                    </w:p>
                    <w:p>
                      <w:pPr>
                        <w:pStyle w:val="833"/>
                        <w:pBdr/>
                        <w:spacing/>
                        <w:ind w:firstLine="0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</w:r>
                      <w:r>
                        <w:rPr>
                          <w:b/>
                          <w:sz w:val="22"/>
                        </w:rPr>
                      </w:r>
                    </w:p>
                    <w:p>
                      <w:pPr>
                        <w:pStyle w:val="833"/>
                        <w:pBdr/>
                        <w:spacing w:before="240"/>
                        <w:ind w:firstLine="0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</w:r>
                      <w:r>
                        <w:rPr>
                          <w:b/>
                          <w:sz w:val="22"/>
                        </w:rPr>
                      </w:r>
                    </w:p>
                    <w:p>
                      <w:pPr>
                        <w:pStyle w:val="833"/>
                        <w:pBdr/>
                        <w:spacing w:before="240"/>
                        <w:ind w:firstLine="0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Figura </w:t>
                      </w:r>
                      <w:r>
                        <w:rPr>
                          <w:b/>
                          <w:sz w:val="22"/>
                        </w:rPr>
                        <w:t xml:space="preserve">grande</w:t>
                      </w:r>
                      <w:r>
                        <w:rPr>
                          <w:b/>
                          <w:sz w:val="22"/>
                        </w:rPr>
                        <w:t xml:space="preserve">: </w:t>
                      </w:r>
                      <w:r>
                        <w:rPr>
                          <w:b/>
                          <w:sz w:val="22"/>
                        </w:rPr>
                        <w:t xml:space="preserve">alinhar à margem esquerda</w:t>
                      </w:r>
                      <w:r>
                        <w:rPr>
                          <w:b/>
                          <w:sz w:val="22"/>
                        </w:rPr>
                        <w:t xml:space="preserve">.</w:t>
                      </w:r>
                      <w:r>
                        <w:rPr>
                          <w:b/>
                          <w:sz w:val="22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ffffff"/>
        </w:rPr>
        <w:fldChar w:fldCharType="end"/>
      </w:r>
    </w:p>
    <w:p>
      <w:pPr>
        <w:pStyle w:val="890"/>
        <w:pBdr/>
        <w:spacing/>
        <w:ind/>
        <w:rPr>
          <w:sz w:val="18"/>
        </w:rPr>
      </w:pPr>
      <w:r>
        <w:rPr>
          <w:sz w:val="18"/>
        </w:rPr>
        <w:t xml:space="preserve">F</w:t>
      </w:r>
      <w:r>
        <w:rPr>
          <w:sz w:val="18"/>
        </w:rPr>
        <w:t xml:space="preserve">ONTE:</w:t>
      </w:r>
      <w:r>
        <w:rPr>
          <w:sz w:val="18"/>
        </w:rPr>
        <w:t xml:space="preserve"> </w:t>
      </w:r>
      <w:r>
        <w:rPr>
          <w:sz w:val="18"/>
        </w:rPr>
        <w:t xml:space="preserve">O</w:t>
      </w:r>
      <w:r>
        <w:rPr>
          <w:sz w:val="18"/>
        </w:rPr>
        <w:t xml:space="preserve"> auto</w:t>
      </w:r>
      <w:r>
        <w:rPr>
          <w:sz w:val="18"/>
        </w:rPr>
        <w:t xml:space="preserve">r (ano)</w:t>
      </w:r>
      <w:r>
        <w:rPr>
          <w:sz w:val="18"/>
        </w:rPr>
        <w:t xml:space="preserve">.</w:t>
      </w:r>
      <w:r>
        <w:rPr>
          <w:sz w:val="18"/>
        </w:rPr>
      </w:r>
    </w:p>
    <w:p>
      <w:pPr>
        <w:pStyle w:val="890"/>
        <w:pBdr/>
        <w:spacing/>
        <w:ind/>
        <w:rPr>
          <w:sz w:val="18"/>
        </w:rPr>
      </w:pPr>
      <w:r>
        <w:rPr>
          <w:sz w:val="18"/>
        </w:rPr>
        <w:t xml:space="preserve">LEGEND</w:t>
      </w:r>
      <w:r>
        <w:rPr>
          <w:sz w:val="18"/>
        </w:rPr>
        <w:t xml:space="preserve">A:</w:t>
      </w:r>
      <w:r>
        <w:rPr>
          <w:sz w:val="18"/>
        </w:rPr>
        <w:t xml:space="preserve"> texto texto</w:t>
      </w:r>
      <w:r>
        <w:rPr>
          <w:sz w:val="18"/>
        </w:rPr>
        <w:t xml:space="preserve"> texto te</w:t>
      </w:r>
      <w:r>
        <w:rPr>
          <w:sz w:val="18"/>
        </w:rPr>
        <w:t xml:space="preserve">xto texto texto</w:t>
      </w:r>
      <w:r>
        <w:rPr>
          <w:sz w:val="18"/>
        </w:rPr>
        <w:t xml:space="preserve"> texto texto texto.</w:t>
      </w:r>
      <w:r>
        <w:rPr>
          <w:sz w:val="18"/>
        </w:rPr>
      </w:r>
    </w:p>
    <w:p>
      <w:pPr>
        <w:pStyle w:val="852"/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852"/>
        <w:pBdr/>
        <w:spacing/>
        <w:ind/>
        <w:rPr/>
      </w:pPr>
      <w:r>
        <w:rPr>
          <w:rFonts w:cs="Arial"/>
        </w:rP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 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fldChar w:fldCharType="begin"/>
      </w:r>
      <w:r>
        <w:instrText xml:space="preserve"> REF _Ref510714556 \h </w:instrText>
      </w:r>
      <w:r>
        <w:fldChar w:fldCharType="separate"/>
      </w:r>
      <w:r>
        <w:t xml:space="preserve">FIGURA 3</w:t>
      </w:r>
      <w:r>
        <w:fldChar w:fldCharType="end"/>
      </w:r>
      <w:r>
        <w:t xml:space="preserve">.</w:t>
      </w:r>
    </w:p>
    <w:p>
      <w:pPr>
        <w:pStyle w:val="889"/>
        <w:pBdr/>
        <w:spacing/>
        <w:ind/>
        <w:jc w:val="left"/>
        <w:rPr/>
      </w:pPr>
    </w:p>
    <w:p>
      <w:pPr>
        <w:pStyle w:val="890"/>
        <w:pBdr/>
        <w:spacing/>
        <w:ind/>
        <w:rPr/>
      </w:pPr>
      <w:bookmarkStart w:id="128" w:name="_Toc451262598"/>
      <w:bookmarkStart w:id="129" w:name="_Toc451265495"/>
      <w:bookmarkStart w:id="130" w:name="_Ref510714556"/>
      <w:bookmarkStart w:id="131" w:name="_Toc510715051"/>
      <w:r>
        <w:t xml:space="preserve">F</w:t>
      </w:r>
      <w:r>
        <w:t xml:space="preserve">IGURA</w:t>
      </w:r>
      <w:r>
        <w:t xml:space="preserve"> </w:t>
      </w:r>
      <w:r>
        <w:fldChar w:fldCharType="begin"/>
      </w:r>
      <w:r>
        <w:instrText xml:space="preserve"> SEQ </w:instrText>
      </w:r>
      <w:r>
        <w:instrText xml:space="preserve">FIGURA </w:instrText>
      </w:r>
      <w:r>
        <w:instrText xml:space="preserve">\* ARABI</w:instrText>
      </w:r>
      <w:r>
        <w:instrText xml:space="preserve">C </w:instrText>
      </w:r>
      <w:r>
        <w:fldChar w:fldCharType="separate"/>
      </w:r>
      <w:r>
        <w:t xml:space="preserve">3</w:t>
      </w:r>
      <w:r>
        <w:fldChar w:fldCharType="end"/>
      </w:r>
      <w:bookmarkEnd w:id="128"/>
      <w:r>
        <w:t xml:space="preserve"> </w:t>
      </w:r>
      <w:r>
        <w:t xml:space="preserve">– </w:t>
      </w:r>
      <w:r>
        <w:t xml:space="preserve">Título</w:t>
      </w:r>
      <w:r>
        <w:t xml:space="preserve"> </w:t>
      </w:r>
      <w:r>
        <w:t xml:space="preserve">d</w:t>
      </w:r>
      <w:r>
        <w:t xml:space="preserve">a Figur</w:t>
      </w:r>
      <w:r>
        <w:t xml:space="preserve">a</w:t>
      </w:r>
      <w:bookmarkEnd w:id="129"/>
      <w:bookmarkEnd w:id="130"/>
      <w:bookmarkEnd w:id="131"/>
    </w:p>
    <w:p>
      <w:pPr>
        <w:pStyle w:val="833"/>
        <w:pBdr/>
        <w:spacing w:line="240" w:lineRule="auto"/>
        <w:ind w:firstLine="0"/>
        <w:rPr/>
      </w:pPr>
      <w:r>
        <w:fldChar w:fldCharType="begin"/>
      </w:r>
      <w:r>
        <w:instrText xml:space="preserve"> SHAPE  \* M</w:instrText>
      </w:r>
      <w:r>
        <w:instrText xml:space="preserve">ERGEFORMAT </w:instrText>
      </w:r>
      <w:r>
        <w:fldChar w:fldCharType="separate"/>
      </w:r>
      <w:r>
        <w:rPr>
          <w:lang w:eastAsia="pt-BR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82115" cy="1134745"/>
                <wp:effectExtent l="0" t="0" r="0" b="0"/>
                <wp:docPr id="4" name="_x0000_s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682115" cy="113474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833"/>
                              <w:pBdr/>
                              <w:spacing w:line="240" w:lineRule="auto"/>
                              <w:ind w:firstLine="0"/>
                              <w:rPr/>
                            </w:pPr>
                          </w:p>
                          <w:p>
                            <w:pPr>
                              <w:pStyle w:val="833"/>
                              <w:pBdr/>
                              <w:spacing w:before="120" w:line="240" w:lineRule="auto"/>
                              <w:ind w:firstLine="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Várias f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ig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ura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s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 pe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quena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s:</w:t>
                            </w: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833"/>
                              <w:pBdr/>
                              <w:spacing w:line="240" w:lineRule="auto"/>
                              <w:ind w:firstLine="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di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spor lado a lado.</w:t>
                            </w:r>
                            <w:r>
                              <w:rPr>
                                <w:b/>
                                <w:sz w:val="22"/>
                              </w:rPr>
                            </w: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</w:txbxContent>
                      </wps:txbx>
                      <wps:bodyPr wrap="square" lIns="91440" tIns="45720" rIns="91440" bIns="45720" upright="1"/>
                    </wps:wsp>
                  </a:graphicData>
                </a:graphic>
              </wp:inline>
            </w:drawing>
          </mc:Choice>
          <mc:Fallback>
            <w:pict>
              <v:shape id="shape 3" o:spid="_x0000_s3" o:spt="1" type="#_x0000_t1" style="width:132.45pt;height:89.35pt;mso-wrap-distance-left:0.00pt;mso-wrap-distance-top:0.00pt;mso-wrap-distance-right:0.00pt;mso-wrap-distance-bottom:0.00pt;visibility:visible;" fillcolor="#00B0F0" strokecolor="#000000">
                <v:textbox inset="0,0,0,0">
                  <w:txbxContent>
                    <w:p>
                      <w:pPr>
                        <w:pStyle w:val="833"/>
                        <w:pBdr/>
                        <w:spacing w:line="240" w:lineRule="auto"/>
                        <w:ind w:firstLine="0"/>
                        <w:rPr/>
                      </w:pPr>
                    </w:p>
                    <w:p>
                      <w:pPr>
                        <w:pStyle w:val="833"/>
                        <w:pBdr/>
                        <w:spacing w:before="120" w:line="240" w:lineRule="auto"/>
                        <w:ind w:firstLine="0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Várias f</w:t>
                      </w:r>
                      <w:r>
                        <w:rPr>
                          <w:b/>
                          <w:sz w:val="22"/>
                        </w:rPr>
                        <w:t xml:space="preserve">ig</w:t>
                      </w:r>
                      <w:r>
                        <w:rPr>
                          <w:b/>
                          <w:sz w:val="22"/>
                        </w:rPr>
                        <w:t xml:space="preserve">ura</w:t>
                      </w:r>
                      <w:r>
                        <w:rPr>
                          <w:b/>
                          <w:sz w:val="22"/>
                        </w:rPr>
                        <w:t xml:space="preserve">s</w:t>
                      </w:r>
                      <w:r>
                        <w:rPr>
                          <w:b/>
                          <w:sz w:val="22"/>
                        </w:rPr>
                        <w:t xml:space="preserve"> pe</w:t>
                      </w:r>
                      <w:r>
                        <w:rPr>
                          <w:b/>
                          <w:sz w:val="22"/>
                        </w:rPr>
                        <w:t xml:space="preserve">quena</w:t>
                      </w:r>
                      <w:r>
                        <w:rPr>
                          <w:b/>
                          <w:sz w:val="22"/>
                        </w:rPr>
                        <w:t xml:space="preserve">s:</w:t>
                      </w:r>
                      <w:r>
                        <w:rPr>
                          <w:b/>
                          <w:sz w:val="22"/>
                        </w:rPr>
                      </w:r>
                    </w:p>
                    <w:p>
                      <w:pPr>
                        <w:pStyle w:val="833"/>
                        <w:pBdr/>
                        <w:spacing w:line="240" w:lineRule="auto"/>
                        <w:ind w:firstLine="0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di</w:t>
                      </w:r>
                      <w:r>
                        <w:rPr>
                          <w:b/>
                          <w:sz w:val="22"/>
                        </w:rPr>
                        <w:t xml:space="preserve">spor lado a lado.</w:t>
                      </w:r>
                      <w:r>
                        <w:rPr>
                          <w:b/>
                          <w:sz w:val="22"/>
                        </w:rPr>
                      </w:r>
                      <w:r>
                        <w:rPr>
                          <w:b/>
                          <w:sz w:val="22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fldChar w:fldCharType="end"/>
      </w:r>
      <w:r>
        <w:t xml:space="preserve"> </w:t>
      </w:r>
      <w:r>
        <w:fldChar w:fldCharType="begin"/>
      </w:r>
      <w:r>
        <w:instrText xml:space="preserve"> SHAPE  \* MERGEFORMAT </w:instrText>
      </w:r>
      <w:r>
        <w:fldChar w:fldCharType="separate"/>
      </w:r>
      <w:r>
        <w:rPr>
          <w:lang w:eastAsia="pt-BR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82115" cy="1134745"/>
                <wp:effectExtent l="0" t="0" r="0" b="0"/>
                <wp:docPr id="5" name="_x0000_s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682115" cy="113474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833"/>
                              <w:pBdr/>
                              <w:spacing w:line="240" w:lineRule="auto"/>
                              <w:ind w:firstLine="0"/>
                              <w:rPr/>
                            </w:pPr>
                          </w:p>
                          <w:p>
                            <w:pPr>
                              <w:pStyle w:val="833"/>
                              <w:pBdr/>
                              <w:spacing w:before="120" w:line="240" w:lineRule="auto"/>
                              <w:ind w:firstLine="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Várias figuras pequenas:</w:t>
                            </w: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833"/>
                              <w:pBdr/>
                              <w:spacing w:line="240" w:lineRule="auto"/>
                              <w:ind w:firstLine="0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dispor lado a lado.</w:t>
                            </w: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</w:txbxContent>
                      </wps:txbx>
                      <wps:bodyPr wrap="square" lIns="91440" tIns="45720" rIns="91440" bIns="45720" upright="1"/>
                    </wps:wsp>
                  </a:graphicData>
                </a:graphic>
              </wp:inline>
            </w:drawing>
          </mc:Choice>
          <mc:Fallback>
            <w:pict>
              <v:shape id="shape 4" o:spid="_x0000_s4" o:spt="1" type="#_x0000_t1" style="width:132.45pt;height:89.35pt;mso-wrap-distance-left:0.00pt;mso-wrap-distance-top:0.00pt;mso-wrap-distance-right:0.00pt;mso-wrap-distance-bottom:0.00pt;visibility:visible;" fillcolor="#00B0F0" strokecolor="#000000">
                <v:textbox inset="0,0,0,0">
                  <w:txbxContent>
                    <w:p>
                      <w:pPr>
                        <w:pStyle w:val="833"/>
                        <w:pBdr/>
                        <w:spacing w:line="240" w:lineRule="auto"/>
                        <w:ind w:firstLine="0"/>
                        <w:rPr/>
                      </w:pPr>
                    </w:p>
                    <w:p>
                      <w:pPr>
                        <w:pStyle w:val="833"/>
                        <w:pBdr/>
                        <w:spacing w:before="120" w:line="240" w:lineRule="auto"/>
                        <w:ind w:firstLine="0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Várias figuras pequenas:</w:t>
                      </w:r>
                      <w:r>
                        <w:rPr>
                          <w:b/>
                          <w:sz w:val="22"/>
                        </w:rPr>
                      </w:r>
                    </w:p>
                    <w:p>
                      <w:pPr>
                        <w:pStyle w:val="833"/>
                        <w:pBdr/>
                        <w:spacing w:line="240" w:lineRule="auto"/>
                        <w:ind w:firstLine="0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dispor lado a lado.</w:t>
                      </w:r>
                      <w:r>
                        <w:rPr>
                          <w:b/>
                          <w:sz w:val="22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fldChar w:fldCharType="end"/>
      </w:r>
    </w:p>
    <w:p>
      <w:pPr>
        <w:pStyle w:val="890"/>
        <w:pBdr/>
        <w:spacing/>
        <w:ind/>
        <w:rPr>
          <w:sz w:val="18"/>
        </w:rPr>
      </w:pPr>
      <w:r>
        <w:rPr>
          <w:sz w:val="18"/>
        </w:rPr>
        <w:t xml:space="preserve">FONTE: </w:t>
      </w:r>
      <w:r>
        <w:rPr>
          <w:sz w:val="18"/>
        </w:rPr>
        <w:t xml:space="preserve">O</w:t>
      </w:r>
      <w:r>
        <w:rPr>
          <w:sz w:val="18"/>
        </w:rPr>
        <w:t xml:space="preserve"> autor</w:t>
      </w:r>
      <w:r>
        <w:rPr>
          <w:sz w:val="18"/>
        </w:rPr>
        <w:t xml:space="preserve"> (ano).</w:t>
      </w:r>
      <w:r>
        <w:rPr>
          <w:sz w:val="18"/>
        </w:rPr>
      </w:r>
      <w:r>
        <w:rPr>
          <w:sz w:val="18"/>
        </w:rPr>
      </w:r>
    </w:p>
    <w:p>
      <w:pPr>
        <w:pStyle w:val="852"/>
        <w:pBdr/>
        <w:spacing/>
        <w:ind/>
        <w:rPr/>
      </w:pPr>
    </w:p>
    <w:p>
      <w:pPr>
        <w:pStyle w:val="836"/>
        <w:pBdr/>
        <w:spacing/>
        <w:ind/>
        <w:rPr/>
      </w:pPr>
      <w:bookmarkStart w:id="132" w:name="_Toc257728967"/>
      <w:bookmarkStart w:id="133" w:name="_Toc257729066"/>
      <w:bookmarkStart w:id="134" w:name="_Toc257729290"/>
      <w:bookmarkStart w:id="135" w:name="_Toc257729456"/>
      <w:bookmarkStart w:id="136" w:name="_Toc257729493"/>
      <w:bookmarkStart w:id="137" w:name="_Toc257729510"/>
      <w:bookmarkStart w:id="138" w:name="_Toc257814817"/>
      <w:bookmarkStart w:id="139" w:name="_Toc266865632"/>
      <w:r>
        <w:t xml:space="preserve"> </w:t>
      </w:r>
      <w:bookmarkStart w:id="140" w:name="_Toc459206330"/>
      <w:bookmarkStart w:id="141" w:name="_Toc459206359"/>
      <w:bookmarkStart w:id="142" w:name="_Toc510121874"/>
      <w:bookmarkStart w:id="143" w:name="_Toc510714405"/>
      <w:bookmarkStart w:id="144" w:name="_Toc510714458"/>
      <w:r>
        <w:t xml:space="preserve">Título</w:t>
      </w:r>
      <w:r>
        <w:t xml:space="preserve"> </w:t>
      </w:r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r>
        <w:t xml:space="preserve">da seção terciária</w:t>
      </w:r>
      <w:bookmarkEnd w:id="140"/>
      <w:bookmarkEnd w:id="141"/>
      <w:bookmarkEnd w:id="142"/>
      <w:bookmarkEnd w:id="143"/>
      <w:bookmarkEnd w:id="144"/>
    </w:p>
    <w:p>
      <w:pPr>
        <w:pStyle w:val="852"/>
        <w:pBdr/>
        <w:spacing/>
        <w:ind/>
        <w:rPr/>
      </w:pPr>
      <w:bookmarkStart w:id="145" w:name="_Toc266865633"/>
    </w:p>
    <w:p>
      <w:pPr>
        <w:pStyle w:val="852"/>
        <w:pBdr/>
        <w:spacing/>
        <w:ind/>
        <w:rPr>
          <w:szCs w:val="24"/>
        </w:rPr>
      </w:pPr>
      <w:r>
        <w:rPr>
          <w:rFonts w:cs="Arial"/>
        </w:rP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texto</w:t>
      </w:r>
      <w:r>
        <w:t xml:space="preserve"> </w:t>
      </w:r>
      <w:r>
        <w:t xml:space="preserve">texto</w:t>
      </w:r>
      <w:r>
        <w:t xml:space="preserve"> </w:t>
      </w:r>
      <w:r>
        <w:t xml:space="preserve">te</w:t>
      </w:r>
      <w:r>
        <w:t xml:space="preserve">xt</w:t>
      </w:r>
      <w:r>
        <w:t xml:space="preserve">o</w:t>
      </w:r>
      <w:r>
        <w:t xml:space="preserve"> </w:t>
      </w:r>
      <w:r>
        <w:t xml:space="preserve">texto</w:t>
      </w:r>
      <w:r>
        <w:t xml:space="preserve"> </w:t>
      </w:r>
      <w:r>
        <w:t xml:space="preserve">text</w:t>
      </w:r>
      <w:r>
        <w:t xml:space="preserve">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</w:t>
      </w:r>
      <w:r>
        <w:t xml:space="preserve">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.</w:t>
      </w:r>
      <w:r>
        <w:rPr>
          <w:szCs w:val="24"/>
        </w:rPr>
      </w:r>
      <w:r>
        <w:rPr>
          <w:szCs w:val="24"/>
        </w:rPr>
      </w:r>
    </w:p>
    <w:p>
      <w:pPr>
        <w:pStyle w:val="852"/>
        <w:pBdr/>
        <w:spacing/>
        <w:ind/>
        <w:rPr>
          <w:szCs w:val="24"/>
        </w:rPr>
      </w:pPr>
      <w:r>
        <w:rPr>
          <w:szCs w:val="24"/>
        </w:rPr>
      </w:r>
      <w:r>
        <w:rPr>
          <w:szCs w:val="24"/>
        </w:rPr>
      </w:r>
    </w:p>
    <w:p>
      <w:pPr>
        <w:pStyle w:val="837"/>
        <w:pBdr/>
        <w:spacing/>
        <w:ind/>
        <w:rPr/>
      </w:pPr>
      <w:bookmarkEnd w:id="145"/>
      <w:bookmarkStart w:id="146" w:name="_Toc459206331"/>
      <w:bookmarkStart w:id="147" w:name="_Toc510714406"/>
      <w:bookmarkStart w:id="148" w:name="_Toc510714459"/>
      <w:r>
        <w:t xml:space="preserve">Título</w:t>
      </w:r>
      <w:r>
        <w:t xml:space="preserve"> da seção quaternária</w:t>
      </w:r>
      <w:bookmarkEnd w:id="146"/>
      <w:bookmarkEnd w:id="147"/>
      <w:bookmarkEnd w:id="148"/>
    </w:p>
    <w:p>
      <w:pPr>
        <w:pStyle w:val="852"/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852"/>
        <w:pBdr/>
        <w:spacing/>
        <w:ind/>
        <w:rPr/>
      </w:pPr>
      <w:r>
        <w:rPr>
          <w:rFonts w:cs="Arial"/>
        </w:rP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</w:t>
      </w:r>
      <w:r>
        <w:t xml:space="preserve">xto</w:t>
      </w:r>
      <w:r>
        <w:t xml:space="preserve"> </w:t>
      </w:r>
      <w:r>
        <w:t xml:space="preserve">texto</w:t>
      </w:r>
      <w:r>
        <w:t xml:space="preserve"> </w:t>
      </w:r>
      <w:r>
        <w:t xml:space="preserve">te</w:t>
      </w:r>
      <w:r>
        <w:t xml:space="preserve">xto tex</w:t>
      </w:r>
      <w:r>
        <w:t xml:space="preserve">to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exto</w:t>
      </w:r>
      <w:r>
        <w:t xml:space="preserve"> </w:t>
      </w:r>
      <w:r>
        <w:t xml:space="preserve">text</w:t>
      </w:r>
      <w:r>
        <w:t xml:space="preserve">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fldChar w:fldCharType="begin"/>
      </w:r>
      <w:r>
        <w:instrText xml:space="preserve"> REF _Ref510714565 \h </w:instrText>
      </w:r>
      <w:r>
        <w:fldChar w:fldCharType="separate"/>
      </w:r>
      <w:r>
        <w:t xml:space="preserve">QUADRO 1</w:t>
      </w:r>
      <w:r>
        <w:fldChar w:fldCharType="end"/>
      </w:r>
      <w:r>
        <w:t xml:space="preserve">.</w:t>
      </w:r>
    </w:p>
    <w:p>
      <w:pPr>
        <w:pStyle w:val="852"/>
        <w:pBdr/>
        <w:spacing/>
        <w:ind/>
        <w:rPr/>
      </w:pPr>
    </w:p>
    <w:p>
      <w:pPr>
        <w:pStyle w:val="890"/>
        <w:pBdr/>
        <w:spacing/>
        <w:ind/>
        <w:rPr/>
      </w:pPr>
      <w:bookmarkStart w:id="149" w:name="_Toc292982925"/>
      <w:bookmarkStart w:id="150" w:name="_Toc342050783"/>
      <w:bookmarkStart w:id="151" w:name="_Toc342050854"/>
      <w:bookmarkStart w:id="152" w:name="_Toc451265341"/>
      <w:bookmarkStart w:id="153" w:name="_Toc451265474"/>
      <w:bookmarkStart w:id="154" w:name="_Toc451265496"/>
      <w:bookmarkStart w:id="155" w:name="_Toc451265526"/>
      <w:bookmarkStart w:id="156" w:name="_Ref510714565"/>
      <w:bookmarkStart w:id="157" w:name="_Toc510715130"/>
      <w:r>
        <w:t xml:space="preserve">QUADRO </w:t>
      </w:r>
      <w:r>
        <w:fldChar w:fldCharType="begin"/>
      </w:r>
      <w:r>
        <w:instrText xml:space="preserve"> SEQ QUADRO \* ARABIC </w:instrText>
      </w:r>
      <w:r>
        <w:fldChar w:fldCharType="separate"/>
      </w:r>
      <w:r>
        <w:t xml:space="preserve">1</w:t>
      </w:r>
      <w:r>
        <w:fldChar w:fldCharType="end"/>
      </w:r>
      <w:bookmarkEnd w:id="149"/>
      <w:r>
        <w:t xml:space="preserve"> </w:t>
      </w:r>
      <w:r>
        <w:t xml:space="preserve">– </w:t>
      </w:r>
      <w:r>
        <w:t xml:space="preserve">Título </w:t>
      </w:r>
      <w:r>
        <w:t xml:space="preserve">d</w:t>
      </w:r>
      <w:r>
        <w:t xml:space="preserve">o Quadro</w:t>
      </w:r>
      <w:bookmarkEnd w:id="150"/>
      <w:bookmarkEnd w:id="151"/>
      <w:bookmarkEnd w:id="152"/>
      <w:bookmarkEnd w:id="153"/>
      <w:bookmarkEnd w:id="154"/>
      <w:bookmarkEnd w:id="155"/>
      <w:bookmarkEnd w:id="156"/>
      <w:r>
        <w:t xml:space="preserve"> </w:t>
      </w:r>
      <w:r>
        <w:rPr>
          <w:color w:val="ff0000"/>
        </w:rPr>
        <w:t xml:space="preserve">– Utilize o estilo </w:t>
      </w:r>
      <w:r>
        <w:rPr>
          <w:b/>
          <w:color w:val="ff0000"/>
        </w:rPr>
        <w:t xml:space="preserve">Título e fo</w:t>
      </w:r>
      <w:r>
        <w:rPr>
          <w:b/>
          <w:color w:val="ff0000"/>
        </w:rPr>
        <w:t xml:space="preserve">nte da figur</w:t>
      </w:r>
      <w:r>
        <w:rPr>
          <w:b/>
          <w:color w:val="ff0000"/>
        </w:rPr>
        <w:t xml:space="preserve">a e tab</w:t>
      </w:r>
      <w:r>
        <w:rPr>
          <w:b/>
          <w:color w:val="ff0000"/>
        </w:rPr>
        <w:t xml:space="preserve">ela</w:t>
      </w:r>
      <w:bookmarkEnd w:id="157"/>
    </w:p>
    <w:tbl>
      <w:tblPr>
        <w:tblW w:w="0" w:type="auto"/>
        <w:tblInd w:w="2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2194"/>
        <w:gridCol w:w="2303"/>
        <w:gridCol w:w="2303"/>
        <w:gridCol w:w="2303"/>
      </w:tblGrid>
      <w:tr>
        <w:trPr>
          <w:tblHeader/>
        </w:trPr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Text</w:t>
            </w:r>
            <w:r>
              <w:rPr>
                <w:b/>
                <w:sz w:val="20"/>
                <w:szCs w:val="20"/>
              </w:rPr>
              <w:t xml:space="preserve">o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Texto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Texto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Texto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</w:t>
            </w:r>
            <w:r>
              <w:rPr>
                <w:sz w:val="20"/>
                <w:szCs w:val="20"/>
              </w:rPr>
              <w:t xml:space="preserve">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</w:tr>
      <w:tr>
        <w:trPr/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</w:tr>
      <w:tr>
        <w:trPr/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</w:tr>
      <w:tr>
        <w:trPr/>
        <w:tc>
          <w:tcPr>
            <w:tcW w:w="2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</w:tr>
    </w:tbl>
    <w:p>
      <w:pPr>
        <w:pStyle w:val="890"/>
        <w:pBdr/>
        <w:spacing/>
        <w:ind/>
        <w:rPr/>
      </w:pPr>
      <w:r>
        <w:rPr>
          <w:sz w:val="18"/>
        </w:rPr>
        <w:t xml:space="preserve">FONTE:</w:t>
      </w:r>
      <w:r>
        <w:rPr>
          <w:sz w:val="18"/>
        </w:rPr>
        <w:t xml:space="preserve"> </w:t>
      </w:r>
      <w:r>
        <w:rPr>
          <w:sz w:val="18"/>
        </w:rPr>
        <w:t xml:space="preserve">O</w:t>
      </w:r>
      <w:r>
        <w:rPr>
          <w:sz w:val="18"/>
        </w:rPr>
        <w:t xml:space="preserve"> autor (ano).</w:t>
      </w:r>
    </w:p>
    <w:p>
      <w:pPr>
        <w:pStyle w:val="852"/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852"/>
        <w:pBdr/>
        <w:spacing/>
        <w:ind/>
        <w:rPr/>
      </w:pPr>
      <w:r>
        <w:rPr>
          <w:rFonts w:cs="Arial"/>
        </w:rP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exto</w:t>
      </w:r>
      <w:r>
        <w:t xml:space="preserve"> </w:t>
      </w:r>
      <w:r>
        <w:t xml:space="preserve">te</w:t>
      </w:r>
      <w:r>
        <w:t xml:space="preserve">xto text</w:t>
      </w:r>
      <w:r>
        <w:t xml:space="preserve">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</w:t>
      </w:r>
      <w:r>
        <w:t xml:space="preserve">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fldChar w:fldCharType="begin"/>
      </w:r>
      <w:r>
        <w:instrText xml:space="preserve"> REF _Ref510714571 \h </w:instrText>
      </w:r>
      <w:r>
        <w:fldChar w:fldCharType="separate"/>
      </w:r>
      <w:r>
        <w:t xml:space="preserve">QUADRO 2</w:t>
      </w:r>
      <w:r>
        <w:fldChar w:fldCharType="end"/>
      </w:r>
      <w:r>
        <w:t xml:space="preserve">.</w:t>
      </w:r>
    </w:p>
    <w:p>
      <w:pPr>
        <w:pStyle w:val="852"/>
        <w:pBdr/>
        <w:spacing/>
        <w:ind/>
        <w:rPr/>
      </w:pPr>
    </w:p>
    <w:p>
      <w:pPr>
        <w:pStyle w:val="890"/>
        <w:pBdr/>
        <w:spacing/>
        <w:ind/>
        <w:rPr/>
      </w:pPr>
      <w:bookmarkStart w:id="158" w:name="_Ref510714571"/>
      <w:bookmarkStart w:id="159" w:name="_Toc510715131"/>
      <w:r>
        <w:t xml:space="preserve">QUADRO </w:t>
      </w:r>
      <w:r>
        <w:fldChar w:fldCharType="begin"/>
      </w:r>
      <w:r>
        <w:instrText xml:space="preserve"> SEQ QUADRO \* ARABIC </w:instrText>
      </w:r>
      <w:r>
        <w:fldChar w:fldCharType="separate"/>
      </w:r>
      <w:r>
        <w:t xml:space="preserve">2</w:t>
      </w:r>
      <w:r>
        <w:fldChar w:fldCharType="end"/>
      </w:r>
      <w:bookmarkEnd w:id="158"/>
      <w:r>
        <w:t xml:space="preserve"> – </w:t>
      </w:r>
      <w:r>
        <w:t xml:space="preserve">Título </w:t>
      </w:r>
      <w:r>
        <w:t xml:space="preserve">d</w:t>
      </w:r>
      <w:r>
        <w:t xml:space="preserve">o Quadro</w:t>
      </w:r>
      <w:bookmarkEnd w:id="159"/>
    </w:p>
    <w:tbl>
      <w:tblPr>
        <w:tblW w:w="0" w:type="auto"/>
        <w:tblInd w:w="2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3119"/>
        <w:gridCol w:w="2977"/>
        <w:gridCol w:w="2976"/>
      </w:tblGrid>
      <w:tr>
        <w:trPr>
          <w:tblHeader/>
        </w:trPr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Texto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Texto</w:t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Texto</w:t>
            </w: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</w:t>
            </w:r>
            <w:r>
              <w:rPr>
                <w:sz w:val="20"/>
                <w:szCs w:val="20"/>
              </w:rPr>
              <w:t xml:space="preserve">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</w:t>
            </w:r>
            <w:r>
              <w:rPr>
                <w:sz w:val="20"/>
                <w:szCs w:val="20"/>
              </w:rPr>
              <w:t xml:space="preserve">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</w:tr>
      <w:tr>
        <w:trPr/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</w:t>
            </w:r>
            <w:r>
              <w:rPr>
                <w:sz w:val="20"/>
                <w:szCs w:val="20"/>
              </w:rPr>
              <w:t xml:space="preserve">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</w:t>
            </w:r>
            <w:r>
              <w:rPr>
                <w:sz w:val="20"/>
                <w:szCs w:val="20"/>
              </w:rPr>
              <w:t xml:space="preserve">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</w:tr>
      <w:tr>
        <w:trPr/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</w:t>
            </w:r>
            <w:r>
              <w:rPr>
                <w:sz w:val="20"/>
                <w:szCs w:val="20"/>
              </w:rPr>
              <w:t xml:space="preserve">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</w:tr>
      <w:tr>
        <w:trPr/>
        <w:tc>
          <w:tcPr>
            <w:tcW w:w="3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</w:t>
            </w:r>
            <w:r>
              <w:rPr>
                <w:sz w:val="20"/>
                <w:szCs w:val="20"/>
              </w:rPr>
              <w:t xml:space="preserve">exto</w: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</w:r>
          </w:p>
        </w:tc>
      </w:tr>
    </w:tbl>
    <w:p>
      <w:pPr>
        <w:pStyle w:val="890"/>
        <w:pBdr/>
        <w:spacing/>
        <w:ind/>
        <w:rPr>
          <w:sz w:val="18"/>
        </w:rPr>
      </w:pPr>
      <w:r>
        <w:rPr>
          <w:sz w:val="18"/>
        </w:rPr>
        <w:t xml:space="preserve">FONTE: </w:t>
      </w:r>
      <w:r>
        <w:rPr>
          <w:sz w:val="18"/>
        </w:rPr>
        <w:t xml:space="preserve">O</w:t>
      </w:r>
      <w:r>
        <w:rPr>
          <w:sz w:val="18"/>
        </w:rPr>
        <w:t xml:space="preserve"> autor (ano).</w:t>
      </w:r>
      <w:r>
        <w:rPr>
          <w:sz w:val="18"/>
        </w:rPr>
      </w:r>
      <w:r>
        <w:rPr>
          <w:sz w:val="18"/>
        </w:rPr>
      </w:r>
    </w:p>
    <w:p>
      <w:pPr>
        <w:pStyle w:val="852"/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852"/>
        <w:pBdr/>
        <w:spacing/>
        <w:ind/>
        <w:rPr/>
      </w:pPr>
      <w:r>
        <w:rPr>
          <w:rFonts w:cs="Arial"/>
        </w:rP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 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</w:t>
      </w:r>
      <w:r>
        <w:t xml:space="preserve">xt</w:t>
      </w:r>
      <w:r>
        <w:t xml:space="preserve">o</w:t>
      </w:r>
      <w:r>
        <w:t xml:space="preserve"> </w:t>
      </w:r>
      <w:r>
        <w:t xml:space="preserve">texto</w:t>
      </w:r>
      <w:r>
        <w:t xml:space="preserve"> </w:t>
      </w:r>
      <w:r>
        <w:t xml:space="preserve">text</w:t>
      </w:r>
      <w:r>
        <w:t xml:space="preserve">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</w:t>
      </w:r>
      <w:r>
        <w:t xml:space="preserve">o</w:t>
      </w:r>
      <w:r>
        <w:t xml:space="preserve"> </w:t>
      </w:r>
      <w:r>
        <w:fldChar w:fldCharType="begin"/>
      </w:r>
      <w:r>
        <w:instrText xml:space="preserve"> REF _Ref510714635 \h </w:instrText>
      </w:r>
      <w:r>
        <w:fldChar w:fldCharType="separate"/>
      </w:r>
      <w:r>
        <w:t xml:space="preserve">TABELA </w:t>
      </w:r>
      <w:r>
        <w:t xml:space="preserve">1</w:t>
      </w:r>
      <w:r>
        <w:fldChar w:fldCharType="end"/>
      </w:r>
      <w:r>
        <w:t xml:space="preserve">. </w:t>
      </w:r>
      <w:bookmarkStart w:id="160" w:name="_Ref292982745"/>
      <w:bookmarkStart w:id="161" w:name="_Toc342050855"/>
    </w:p>
    <w:p>
      <w:pPr>
        <w:pStyle w:val="852"/>
        <w:pBdr/>
        <w:spacing/>
        <w:ind/>
        <w:rPr/>
      </w:pPr>
    </w:p>
    <w:p>
      <w:pPr>
        <w:pStyle w:val="890"/>
        <w:pBdr/>
        <w:spacing/>
        <w:ind/>
        <w:jc w:val="left"/>
        <w:rPr>
          <w:color w:val="ff0000"/>
        </w:rPr>
      </w:pPr>
      <w:bookmarkEnd w:id="160"/>
      <w:bookmarkEnd w:id="161"/>
      <w:bookmarkStart w:id="162" w:name="_Ref510714635"/>
      <w:bookmarkStart w:id="163" w:name="_Toc510715139"/>
      <w:r>
        <w:t xml:space="preserve">TABELA </w:t>
      </w:r>
      <w:r>
        <w:fldChar w:fldCharType="begin"/>
      </w:r>
      <w:r>
        <w:instrText xml:space="preserve"> SEQ TABELA \* ARABIC </w:instrText>
      </w:r>
      <w:r>
        <w:fldChar w:fldCharType="separate"/>
      </w:r>
      <w:r>
        <w:t xml:space="preserve">1</w:t>
      </w:r>
      <w:r>
        <w:fldChar w:fldCharType="end"/>
      </w:r>
      <w:bookmarkEnd w:id="162"/>
      <w:r>
        <w:t xml:space="preserve"> – </w:t>
      </w:r>
      <w:r>
        <w:t xml:space="preserve">Título </w:t>
      </w:r>
      <w:r>
        <w:t xml:space="preserve">d</w:t>
      </w:r>
      <w:r>
        <w:t xml:space="preserve">a Tabela </w:t>
      </w:r>
      <w:r>
        <w:rPr>
          <w:color w:val="ff0000"/>
        </w:rPr>
        <w:t xml:space="preserve">– Utilize o estilo </w:t>
      </w:r>
      <w:r>
        <w:rPr>
          <w:b/>
          <w:color w:val="ff0000"/>
        </w:rPr>
        <w:t xml:space="preserve">Título e fonte da figura e tabela</w:t>
      </w:r>
      <w:bookmarkEnd w:id="163"/>
      <w:r>
        <w:rPr>
          <w:color w:val="ff0000"/>
        </w:rPr>
      </w:r>
      <w:r>
        <w:rPr>
          <w:color w:val="ff0000"/>
        </w:rPr>
      </w:r>
    </w:p>
    <w:tbl>
      <w:tblPr>
        <w:tblW w:w="5000" w:type="pct"/>
        <w:jc w:val="center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3652"/>
        <w:gridCol w:w="2656"/>
        <w:gridCol w:w="2979"/>
      </w:tblGrid>
      <w:tr>
        <w:trPr>
          <w:tblHeader/>
        </w:trPr>
        <w:tc>
          <w:tcPr>
            <w:tcW w:w="1966" w:type="pct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Texto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14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Texto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16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Texto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1966" w:type="pct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Texto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30" w:type="pct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604" w:type="pct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966" w:type="pct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Texto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30" w:type="pct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604" w:type="pct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966" w:type="pct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Text</w:t>
            </w:r>
            <w:r>
              <w:rPr>
                <w:sz w:val="20"/>
                <w:szCs w:val="20"/>
              </w:rPr>
              <w:t xml:space="preserve">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30" w:type="pct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604" w:type="pct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966" w:type="pct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Texto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430" w:type="pct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604" w:type="pct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90"/>
        <w:pBdr/>
        <w:spacing/>
        <w:ind/>
        <w:jc w:val="left"/>
        <w:rPr/>
      </w:pPr>
      <w:r>
        <w:rPr>
          <w:sz w:val="18"/>
        </w:rPr>
        <w:t xml:space="preserve">F</w:t>
      </w:r>
      <w:r>
        <w:rPr>
          <w:sz w:val="18"/>
        </w:rPr>
        <w:t xml:space="preserve">ONTE</w:t>
      </w:r>
      <w:r>
        <w:rPr>
          <w:sz w:val="18"/>
        </w:rPr>
        <w:t xml:space="preserve">: </w:t>
      </w:r>
      <w:r>
        <w:rPr>
          <w:sz w:val="18"/>
        </w:rPr>
        <w:t xml:space="preserve">O</w:t>
      </w:r>
      <w:r>
        <w:rPr>
          <w:sz w:val="18"/>
        </w:rPr>
        <w:t xml:space="preserve"> </w:t>
      </w:r>
      <w:r>
        <w:rPr>
          <w:sz w:val="18"/>
        </w:rPr>
        <w:t xml:space="preserve">au</w:t>
      </w:r>
      <w:r>
        <w:rPr>
          <w:sz w:val="18"/>
        </w:rPr>
        <w:t xml:space="preserve">tor </w:t>
      </w:r>
      <w:r>
        <w:rPr>
          <w:sz w:val="18"/>
        </w:rPr>
        <w:t xml:space="preserve">(</w:t>
      </w:r>
      <w:r>
        <w:rPr>
          <w:sz w:val="18"/>
        </w:rPr>
        <w:t xml:space="preserve">ano</w:t>
      </w:r>
      <w:r>
        <w:rPr>
          <w:sz w:val="18"/>
        </w:rPr>
        <w:t xml:space="preserve">)</w:t>
      </w:r>
      <w:r>
        <w:rPr>
          <w:sz w:val="18"/>
        </w:rPr>
        <w:t xml:space="preserve">.</w:t>
      </w: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  <w:r>
        <w:rPr>
          <w:rFonts w:cs="Arial"/>
        </w:rPr>
        <w:t xml:space="preserve">T</w:t>
      </w:r>
      <w:r>
        <w:t xml:space="preserve">exto</w:t>
      </w:r>
      <w:r>
        <w:t xml:space="preserve"> </w:t>
      </w:r>
      <w:r>
        <w:t xml:space="preserve">tex</w:t>
      </w:r>
      <w:r>
        <w:t xml:space="preserve">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 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fldChar w:fldCharType="begin"/>
      </w:r>
      <w:r>
        <w:instrText xml:space="preserve"> REF </w:instrText>
      </w:r>
      <w:r>
        <w:instrText xml:space="preserve">_Ref5107</w:instrText>
      </w:r>
      <w:r>
        <w:instrText xml:space="preserve">14</w:instrText>
      </w:r>
      <w:r>
        <w:instrText xml:space="preserve">640 \h </w:instrText>
      </w:r>
      <w:r>
        <w:fldChar w:fldCharType="separate"/>
      </w:r>
      <w:r>
        <w:t xml:space="preserve">TAB</w:t>
      </w:r>
      <w:r>
        <w:t xml:space="preserve">ELA </w:t>
      </w:r>
      <w:r>
        <w:t xml:space="preserve">2</w:t>
      </w:r>
      <w:r>
        <w:fldChar w:fldCharType="end"/>
      </w:r>
      <w:r>
        <w:t xml:space="preserve">.</w:t>
      </w:r>
    </w:p>
    <w:p>
      <w:pPr>
        <w:pStyle w:val="852"/>
        <w:pBdr/>
        <w:spacing/>
        <w:ind/>
        <w:rPr/>
      </w:pPr>
    </w:p>
    <w:p>
      <w:pPr>
        <w:pStyle w:val="890"/>
        <w:pBdr/>
        <w:spacing/>
        <w:ind/>
        <w:jc w:val="left"/>
        <w:rPr/>
      </w:pPr>
      <w:bookmarkStart w:id="164" w:name="_Ref510714640"/>
      <w:bookmarkStart w:id="165" w:name="_Toc510715140"/>
      <w:r>
        <w:t xml:space="preserve">TABELA </w:t>
      </w:r>
      <w:r>
        <w:fldChar w:fldCharType="begin"/>
      </w:r>
      <w:r>
        <w:instrText xml:space="preserve"> SEQ TA</w:instrText>
      </w:r>
      <w:r>
        <w:instrText xml:space="preserve">BELA \* ARABIC </w:instrText>
      </w:r>
      <w:r>
        <w:fldChar w:fldCharType="separate"/>
      </w:r>
      <w:r>
        <w:t xml:space="preserve">2</w:t>
      </w:r>
      <w:r>
        <w:fldChar w:fldCharType="end"/>
      </w:r>
      <w:bookmarkEnd w:id="164"/>
      <w:r>
        <w:t xml:space="preserve"> </w:t>
      </w:r>
      <w:r>
        <w:t xml:space="preserve">– </w:t>
      </w:r>
      <w:r>
        <w:t xml:space="preserve">Título </w:t>
      </w:r>
      <w:r>
        <w:t xml:space="preserve">d</w:t>
      </w:r>
      <w:r>
        <w:t xml:space="preserve">a </w:t>
      </w:r>
      <w:r>
        <w:t xml:space="preserve">Tabela</w:t>
      </w:r>
      <w:bookmarkEnd w:id="165"/>
    </w:p>
    <w:tbl>
      <w:tblPr>
        <w:tblW w:w="0" w:type="auto"/>
        <w:tblInd w:w="2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4140"/>
        <w:gridCol w:w="1892"/>
        <w:gridCol w:w="3071"/>
      </w:tblGrid>
      <w:tr>
        <w:trPr>
          <w:tblHeader/>
        </w:trPr>
        <w:tc>
          <w:tcPr>
            <w:tcW w:w="4140" w:type="dxa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Texto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Texto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  <w:tc>
          <w:tcPr>
            <w:tcW w:w="3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Texto</w:t>
            </w:r>
            <w:r>
              <w:rPr>
                <w:b/>
                <w:sz w:val="20"/>
                <w:szCs w:val="20"/>
              </w:rPr>
            </w:r>
            <w:r>
              <w:rPr>
                <w:b/>
                <w:sz w:val="20"/>
                <w:szCs w:val="20"/>
              </w:rPr>
            </w:r>
          </w:p>
        </w:tc>
      </w:tr>
      <w:tr>
        <w:trPr/>
        <w:tc>
          <w:tcPr>
            <w:tcW w:w="4140" w:type="dxa"/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Texto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071" w:type="dxa"/>
            <w:tcBorders>
              <w:top w:val="single" w:color="auto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140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Texto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92" w:type="dxa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071" w:type="dxa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140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Texto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92" w:type="dxa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071" w:type="dxa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140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Texto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92" w:type="dxa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071" w:type="dxa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140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Texto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92" w:type="dxa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071" w:type="dxa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140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Texto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92" w:type="dxa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071" w:type="dxa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140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Texto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92" w:type="dxa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071" w:type="dxa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140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Texto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92" w:type="dxa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071" w:type="dxa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140" w:type="dxa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Texto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92" w:type="dxa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071" w:type="dxa"/>
            <w:tcBorders>
              <w:top w:val="none" w:color="000000" w:sz="4" w:space="0"/>
              <w:left w:val="single" w:color="auto" w:sz="4" w:space="0"/>
              <w:bottom w:val="none" w:color="000000" w:sz="4" w:space="0"/>
              <w:right w:val="non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140" w:type="dxa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Texto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892" w:type="dxa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071" w:type="dxa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noWrap w:val="false"/>
            <w:textDirection w:val="lrTb"/>
            <w:vAlign w:val="top"/>
          </w:tcPr>
          <w:p>
            <w:pPr>
              <w:pStyle w:val="852"/>
              <w:pBdr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90"/>
        <w:pBdr/>
        <w:spacing/>
        <w:ind/>
        <w:jc w:val="left"/>
        <w:rPr>
          <w:sz w:val="18"/>
        </w:rPr>
      </w:pPr>
      <w:r>
        <w:rPr>
          <w:sz w:val="18"/>
        </w:rPr>
        <w:t xml:space="preserve">FONTE: </w:t>
      </w:r>
      <w:r>
        <w:rPr>
          <w:sz w:val="18"/>
        </w:rPr>
        <w:t xml:space="preserve">O autor (</w:t>
      </w:r>
      <w:r>
        <w:rPr>
          <w:sz w:val="18"/>
        </w:rPr>
        <w:t xml:space="preserve">ano</w:t>
      </w:r>
      <w:r>
        <w:rPr>
          <w:sz w:val="18"/>
        </w:rPr>
        <w:t xml:space="preserve">)</w:t>
      </w:r>
      <w:r>
        <w:rPr>
          <w:sz w:val="18"/>
        </w:rPr>
        <w:t xml:space="preserve">.</w:t>
      </w:r>
      <w:r>
        <w:rPr>
          <w:sz w:val="18"/>
        </w:rPr>
      </w:r>
    </w:p>
    <w:p>
      <w:pPr>
        <w:pStyle w:val="834"/>
        <w:pBdr/>
        <w:spacing/>
        <w:ind/>
        <w:rPr>
          <w:szCs w:val="24"/>
        </w:rPr>
      </w:pPr>
      <w:r>
        <w:rPr>
          <w:szCs w:val="24"/>
        </w:rPr>
        <w:br w:type="page" w:clear="all"/>
      </w:r>
      <w:bookmarkStart w:id="166" w:name="_Toc257728969"/>
      <w:bookmarkStart w:id="167" w:name="_Toc257729068"/>
      <w:bookmarkStart w:id="168" w:name="_Toc257729292"/>
      <w:bookmarkStart w:id="169" w:name="_Toc257729458"/>
      <w:bookmarkStart w:id="170" w:name="_Toc257729495"/>
      <w:bookmarkStart w:id="171" w:name="_Toc257729512"/>
      <w:bookmarkStart w:id="172" w:name="_Toc257814819"/>
      <w:bookmarkStart w:id="173" w:name="_Toc266865634"/>
      <w:bookmarkStart w:id="174" w:name="_Toc459206332"/>
      <w:bookmarkStart w:id="175" w:name="_Toc459206360"/>
      <w:bookmarkStart w:id="176" w:name="_Toc510121875"/>
      <w:bookmarkStart w:id="177" w:name="_Toc510714407"/>
      <w:bookmarkStart w:id="178" w:name="_Toc510714460"/>
      <w:r>
        <w:rPr>
          <w:rFonts w:cs="Arial"/>
        </w:rPr>
        <w:t xml:space="preserve">MATERIAL E </w:t>
      </w:r>
      <w:r>
        <w:rPr>
          <w:rFonts w:cs="Arial"/>
        </w:rPr>
        <w:t xml:space="preserve">MÉTODOS</w:t>
      </w:r>
      <w:bookmarkEnd w:id="166"/>
      <w:bookmarkEnd w:id="167"/>
      <w:bookmarkEnd w:id="168"/>
      <w:bookmarkEnd w:id="169"/>
      <w:bookmarkEnd w:id="170"/>
      <w:r>
        <w:rPr>
          <w:rFonts w:cs="Arial"/>
        </w:rPr>
        <w:t xml:space="preserve">  </w:t>
      </w:r>
      <w:r>
        <w:rPr>
          <w:szCs w:val="24"/>
        </w:rPr>
      </w:r>
      <w:r>
        <w:rPr>
          <w:szCs w:val="24"/>
        </w:rPr>
      </w:r>
    </w:p>
    <w:p>
      <w:pPr>
        <w:pStyle w:val="852"/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852"/>
        <w:pBdr/>
        <w:spacing/>
        <w:ind/>
        <w:rPr/>
      </w:pPr>
      <w:r>
        <w:rPr>
          <w:rFonts w:cs="Arial"/>
        </w:rPr>
        <w:t xml:space="preserve">T</w:t>
      </w:r>
      <w:r>
        <w:t xml:space="preserve">ext</w:t>
      </w:r>
      <w:r>
        <w:t xml:space="preserve">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</w:t>
      </w:r>
      <w:r>
        <w:t xml:space="preserve">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 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texto.</w:t>
      </w:r>
    </w:p>
    <w:p>
      <w:pPr>
        <w:pStyle w:val="852"/>
        <w:pBdr/>
        <w:spacing/>
        <w:ind/>
        <w:rPr/>
      </w:pPr>
    </w:p>
    <w:p>
      <w:pPr>
        <w:pStyle w:val="852"/>
        <w:pBdr/>
        <w:spacing/>
        <w:ind w:firstLine="0"/>
        <w:rPr/>
      </w:pPr>
    </w:p>
    <w:p>
      <w:pPr>
        <w:pStyle w:val="834"/>
        <w:pBdr/>
        <w:spacing/>
        <w:ind/>
        <w:rPr/>
      </w:pPr>
      <w:bookmarkStart w:id="179" w:name="_Toc459206333"/>
      <w:bookmarkStart w:id="180" w:name="_Toc459206361"/>
      <w:r>
        <w:br w:type="page" w:clear="all"/>
      </w:r>
      <w:bookmarkStart w:id="181" w:name="_Toc510121876"/>
      <w:bookmarkStart w:id="182" w:name="_Toc510714408"/>
      <w:bookmarkStart w:id="183" w:name="_Toc510714461"/>
      <w:r>
        <w:t xml:space="preserve">A</w:t>
      </w:r>
      <w:r>
        <w:t xml:space="preserve">PRESENTAÇÃO</w:t>
      </w:r>
      <w:r>
        <w:t xml:space="preserve"> </w:t>
      </w:r>
      <w:r>
        <w:t xml:space="preserve">DOS RES</w:t>
      </w:r>
      <w:r>
        <w:t xml:space="preserve">ULTADOS</w:t>
      </w:r>
      <w:bookmarkEnd w:id="171"/>
      <w:bookmarkEnd w:id="172"/>
      <w:bookmarkEnd w:id="173"/>
      <w:bookmarkEnd w:id="174"/>
      <w:bookmarkEnd w:id="175"/>
      <w:bookmarkEnd w:id="176"/>
    </w:p>
    <w:p>
      <w:pPr>
        <w:pStyle w:val="852"/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852"/>
        <w:pBdr/>
        <w:spacing/>
        <w:ind/>
        <w:rPr>
          <w:rFonts w:cs="Arial"/>
          <w:szCs w:val="24"/>
        </w:rPr>
      </w:pPr>
      <w:r>
        <w:rPr>
          <w:rFonts w:cs="Arial"/>
        </w:rP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exto</w:t>
      </w:r>
      <w:r>
        <w:t xml:space="preserve"> </w:t>
      </w:r>
      <w:r>
        <w:t xml:space="preserve">text</w:t>
      </w:r>
      <w:r>
        <w:t xml:space="preserve">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 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fldChar w:fldCharType="begin"/>
      </w:r>
      <w:r>
        <w:instrText xml:space="preserve"> REF _Ref510714556 \h </w:instrText>
      </w:r>
      <w:r>
        <w:fldChar w:fldCharType="separate"/>
      </w:r>
      <w:r>
        <w:t xml:space="preserve">FIGURA </w:t>
      </w:r>
      <w:r>
        <w:t xml:space="preserve">4</w:t>
      </w:r>
      <w:r>
        <w:fldChar w:fldCharType="end"/>
      </w:r>
      <w:r>
        <w:t xml:space="preserve">.</w:t>
      </w:r>
      <w:r>
        <w:rPr>
          <w:rFonts w:cs="Arial"/>
          <w:szCs w:val="24"/>
        </w:rPr>
      </w:r>
      <w:r>
        <w:rPr>
          <w:rFonts w:cs="Arial"/>
          <w:szCs w:val="24"/>
        </w:rPr>
      </w:r>
    </w:p>
    <w:p>
      <w:pPr>
        <w:pStyle w:val="852"/>
        <w:pBdr/>
        <w:spacing/>
        <w:ind/>
        <w:rPr>
          <w:rFonts w:cs="Arial"/>
          <w:szCs w:val="24"/>
        </w:rPr>
      </w:pPr>
      <w:r>
        <w:rPr>
          <w:rFonts w:cs="Arial"/>
          <w:szCs w:val="24"/>
        </w:rPr>
      </w:r>
      <w:r>
        <w:rPr>
          <w:rFonts w:cs="Arial"/>
          <w:szCs w:val="24"/>
        </w:rPr>
      </w:r>
    </w:p>
    <w:p>
      <w:pPr>
        <w:pStyle w:val="890"/>
        <w:pBdr/>
        <w:spacing/>
        <w:ind/>
        <w:rPr/>
      </w:pPr>
      <w:r>
        <w:t xml:space="preserve">FIGURA</w:t>
      </w:r>
      <w:r>
        <w:t xml:space="preserve"> </w:t>
      </w:r>
      <w:r>
        <w:fldChar w:fldCharType="begin"/>
      </w:r>
      <w:r>
        <w:instrText xml:space="preserve"> SEQ FIGURA \* ARABI</w:instrText>
      </w:r>
      <w:r>
        <w:instrText xml:space="preserve">C </w:instrText>
      </w:r>
      <w:r>
        <w:fldChar w:fldCharType="separate"/>
      </w:r>
      <w:r>
        <w:t xml:space="preserve">3</w:t>
      </w:r>
      <w:r>
        <w:fldChar w:fldCharType="end"/>
      </w:r>
      <w:r>
        <w:t xml:space="preserve"> </w:t>
      </w:r>
      <w:r>
        <w:t xml:space="preserve">– </w:t>
      </w:r>
      <w:bookmarkEnd w:id="177"/>
      <w:r>
        <w:t xml:space="preserve">Título Do </w:t>
      </w:r>
      <w:r>
        <w:t xml:space="preserve">Gráfico</w:t>
      </w:r>
      <w:bookmarkEnd w:id="178"/>
      <w:bookmarkEnd w:id="179"/>
      <w:bookmarkEnd w:id="180"/>
      <w:bookmarkEnd w:id="181"/>
      <w:bookmarkEnd w:id="182"/>
      <w:bookmarkEnd w:id="183"/>
      <w:r>
        <w:t xml:space="preserve"> </w:t>
      </w:r>
      <w:r>
        <w:rPr>
          <w:color w:val="ff0000"/>
        </w:rPr>
        <w:t xml:space="preserve">– Uti</w:t>
      </w:r>
      <w:r>
        <w:rPr>
          <w:color w:val="ff0000"/>
        </w:rPr>
        <w:t xml:space="preserve">lize o estil</w:t>
      </w:r>
      <w:r>
        <w:rPr>
          <w:color w:val="ff0000"/>
        </w:rPr>
        <w:t xml:space="preserve">o </w:t>
      </w:r>
      <w:r>
        <w:rPr>
          <w:b/>
          <w:color w:val="ff0000"/>
        </w:rPr>
        <w:t xml:space="preserve">Títul</w:t>
      </w:r>
      <w:r>
        <w:rPr>
          <w:b/>
          <w:color w:val="ff0000"/>
        </w:rPr>
        <w:t xml:space="preserve">o e </w:t>
      </w:r>
      <w:r>
        <w:rPr>
          <w:b/>
          <w:color w:val="ff0000"/>
        </w:rPr>
        <w:t xml:space="preserve">fonte </w:t>
      </w:r>
      <w:r>
        <w:rPr>
          <w:b/>
          <w:color w:val="ff0000"/>
        </w:rPr>
        <w:t xml:space="preserve">da figura e </w:t>
      </w:r>
      <w:r>
        <w:rPr>
          <w:b/>
          <w:color w:val="ff0000"/>
        </w:rPr>
        <w:t xml:space="preserve">tabela</w:t>
      </w:r>
    </w:p>
    <w:p>
      <w:pPr>
        <w:pStyle w:val="905"/>
        <w:pBdr/>
        <w:spacing w:line="240" w:lineRule="auto"/>
        <w:ind/>
        <w:rPr>
          <w:sz w:val="20"/>
          <w:szCs w:val="20"/>
        </w:rPr>
      </w:pPr>
      <w:r>
        <w:rPr>
          <w:lang w:eastAsia="pt-BR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26966" cy="2463698"/>
                <wp:effectExtent l="0" t="0" r="0" b="0"/>
                <wp:docPr id="6" name="_x0000_i103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526966" cy="246369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FF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" o:spid="_x0000_s5" type="#_x0000_t75" style="width:356.45pt;height:193.99pt;mso-wrap-distance-left:0.00pt;mso-wrap-distance-top:0.00pt;mso-wrap-distance-right:0.00pt;mso-wrap-distance-bottom:0.00pt;z-index:1;" strokecolor="#FFFFFF">
                <v:imagedata r:id="rId11" o:title=""/>
                <o:lock v:ext="edit" rotation="t"/>
              </v:shape>
            </w:pict>
          </mc:Fallback>
        </mc:AlternateConten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90"/>
        <w:pBdr/>
        <w:spacing/>
        <w:ind/>
        <w:rPr/>
      </w:pPr>
      <w:r>
        <w:rPr>
          <w:sz w:val="18"/>
        </w:rPr>
        <w:t xml:space="preserve">FONTE</w:t>
      </w:r>
      <w:r>
        <w:rPr>
          <w:sz w:val="18"/>
        </w:rPr>
        <w:t xml:space="preserve">: </w:t>
      </w:r>
      <w:r>
        <w:rPr>
          <w:sz w:val="18"/>
        </w:rPr>
        <w:t xml:space="preserve">O</w:t>
      </w:r>
      <w:r>
        <w:rPr>
          <w:sz w:val="18"/>
        </w:rPr>
        <w:t xml:space="preserve"> autor</w:t>
      </w:r>
      <w:r>
        <w:rPr>
          <w:sz w:val="18"/>
        </w:rPr>
        <w:t xml:space="preserve"> </w:t>
      </w:r>
      <w:r>
        <w:rPr>
          <w:sz w:val="18"/>
        </w:rPr>
        <w:t xml:space="preserve">(</w:t>
      </w:r>
      <w:r>
        <w:rPr>
          <w:sz w:val="18"/>
        </w:rPr>
        <w:t xml:space="preserve">ano</w:t>
      </w:r>
      <w:r>
        <w:rPr>
          <w:sz w:val="18"/>
        </w:rPr>
        <w:t xml:space="preserve">)</w:t>
      </w:r>
      <w:r>
        <w:rPr>
          <w:sz w:val="18"/>
        </w:rPr>
        <w:t xml:space="preserve">.</w:t>
      </w:r>
      <w:r>
        <w:rPr>
          <w:sz w:val="18"/>
        </w:rPr>
        <w:t xml:space="preserve"> </w:t>
      </w:r>
    </w:p>
    <w:p>
      <w:pPr>
        <w:pStyle w:val="852"/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852"/>
        <w:pBdr/>
        <w:spacing/>
        <w:ind/>
        <w:rPr/>
      </w:pPr>
      <w:r>
        <w:rPr>
          <w:rFonts w:cs="Arial"/>
        </w:rP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 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fldChar w:fldCharType="begin"/>
      </w:r>
      <w:r>
        <w:instrText xml:space="preserve"> REF _Ref510714653 \h </w:instrText>
      </w:r>
      <w:r>
        <w:fldChar w:fldCharType="separate"/>
      </w:r>
      <w:r>
        <w:t xml:space="preserve">GRÁFICO </w:t>
      </w:r>
      <w:r>
        <w:t xml:space="preserve">2</w:t>
      </w:r>
      <w:r>
        <w:fldChar w:fldCharType="end"/>
      </w:r>
      <w:r>
        <w:t xml:space="preserve">.</w:t>
      </w:r>
    </w:p>
    <w:p>
      <w:pPr>
        <w:pStyle w:val="852"/>
        <w:pBdr/>
        <w:spacing/>
        <w:ind/>
        <w:rPr/>
      </w:pPr>
    </w:p>
    <w:p>
      <w:pPr>
        <w:pStyle w:val="890"/>
        <w:pBdr/>
        <w:spacing/>
        <w:ind/>
        <w:rPr/>
      </w:pPr>
      <w:r>
        <w:t xml:space="preserve">GRÁFICO </w:t>
      </w:r>
      <w:r>
        <w:fldChar w:fldCharType="begin"/>
      </w:r>
      <w:r>
        <w:instrText xml:space="preserve"> SE</w:instrText>
      </w:r>
      <w:r>
        <w:instrText xml:space="preserve">Q GRÁFICO \*</w:instrText>
      </w:r>
      <w:r>
        <w:instrText xml:space="preserve"> ARABIC</w:instrText>
      </w:r>
      <w:r>
        <w:instrText xml:space="preserve"> </w:instrText>
      </w:r>
      <w:r>
        <w:fldChar w:fldCharType="separate"/>
      </w:r>
      <w:r>
        <w:t xml:space="preserve">2</w:t>
      </w:r>
      <w:r>
        <w:fldChar w:fldCharType="end"/>
      </w:r>
      <w:r>
        <w:t xml:space="preserve"> </w:t>
      </w:r>
      <w:r>
        <w:t xml:space="preserve">– </w:t>
      </w:r>
      <w:r>
        <w:t xml:space="preserve">Tít</w:t>
      </w:r>
      <w:r>
        <w:t xml:space="preserve">ulo </w:t>
      </w:r>
      <w:r>
        <w:t xml:space="preserve">d</w:t>
      </w:r>
      <w:r>
        <w:t xml:space="preserve">o Gráfi</w:t>
      </w:r>
      <w:r>
        <w:t xml:space="preserve">co</w:t>
      </w:r>
    </w:p>
    <w:p>
      <w:pPr>
        <w:pStyle w:val="852"/>
        <w:pBdr/>
        <w:spacing/>
        <w:ind w:firstLine="0"/>
        <w:jc w:val="center"/>
        <w:rPr/>
      </w:pPr>
      <w:r>
        <w:rPr>
          <w:lang w:eastAsia="pt-BR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379622" cy="1834718"/>
                <wp:effectExtent l="0" t="0" r="0" b="0"/>
                <wp:docPr id="7" name="_x0000_i103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379622" cy="18347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FF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width:266.11pt;height:144.47pt;mso-wrap-distance-left:0.00pt;mso-wrap-distance-top:0.00pt;mso-wrap-distance-right:0.00pt;mso-wrap-distance-bottom:0.00pt;z-index:1;" strokecolor="#FFFFFF">
                <v:imagedata r:id="rId12" o:title=""/>
                <o:lock v:ext="edit" rotation="t"/>
              </v:shape>
            </w:pict>
          </mc:Fallback>
        </mc:AlternateContent>
      </w:r>
    </w:p>
    <w:p>
      <w:pPr>
        <w:pStyle w:val="890"/>
        <w:pBdr/>
        <w:spacing/>
        <w:ind/>
        <w:rPr/>
      </w:pPr>
      <w:r>
        <w:t xml:space="preserve">F</w:t>
      </w:r>
      <w:r>
        <w:t xml:space="preserve">ONTE: </w:t>
      </w:r>
      <w:r>
        <w:t xml:space="preserve">O</w:t>
      </w:r>
      <w:r>
        <w:t xml:space="preserve"> </w:t>
      </w:r>
      <w:r>
        <w:t xml:space="preserve">autor (</w:t>
      </w:r>
      <w:r>
        <w:t xml:space="preserve">ano</w:t>
      </w:r>
      <w:r>
        <w:t xml:space="preserve">)</w:t>
      </w:r>
      <w:r>
        <w:t xml:space="preserve">.</w:t>
      </w:r>
    </w:p>
    <w:p>
      <w:pPr>
        <w:pStyle w:val="852"/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852"/>
        <w:pBdr/>
        <w:spacing/>
        <w:ind/>
        <w:rPr>
          <w:rFonts w:cs="Arial"/>
          <w:szCs w:val="24"/>
        </w:rPr>
      </w:pPr>
      <w:r>
        <w:rPr>
          <w:rFonts w:cs="Arial"/>
        </w:rP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 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.</w:t>
      </w:r>
      <w:r>
        <w:rPr>
          <w:rFonts w:cs="Arial"/>
          <w:szCs w:val="24"/>
        </w:rPr>
      </w:r>
      <w:r>
        <w:rPr>
          <w:rFonts w:cs="Arial"/>
          <w:szCs w:val="24"/>
        </w:rPr>
      </w:r>
    </w:p>
    <w:p>
      <w:pPr>
        <w:pStyle w:val="834"/>
        <w:pBdr/>
        <w:spacing/>
        <w:ind/>
        <w:rPr/>
      </w:pPr>
      <w:r>
        <w:br w:type="page" w:clear="all"/>
      </w:r>
      <w:r>
        <w:rPr>
          <w:caps w:val="0"/>
        </w:rPr>
        <w:t xml:space="preserve">CONSIDERAÇÕES FINAIS</w:t>
      </w:r>
    </w:p>
    <w:p>
      <w:pPr>
        <w:pStyle w:val="852"/>
        <w:pBdr/>
        <w:spacing/>
        <w:ind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852"/>
        <w:pBdr/>
        <w:spacing/>
        <w:ind/>
        <w:rPr/>
      </w:pPr>
      <w:r>
        <w:rPr>
          <w:rFonts w:cs="Arial"/>
        </w:rPr>
        <w:t xml:space="preserve">Parte final d</w:t>
      </w:r>
      <w:r>
        <w:rPr>
          <w:rFonts w:cs="Arial"/>
        </w:rPr>
        <w:t xml:space="preserve">a dissertação</w:t>
      </w:r>
      <w:r>
        <w:rPr>
          <w:rFonts w:cs="Arial"/>
        </w:rPr>
        <w:t xml:space="preserve">, ond</w:t>
      </w:r>
      <w:r>
        <w:rPr>
          <w:rFonts w:cs="Arial"/>
        </w:rPr>
        <w:t xml:space="preserve">e deve respo</w:t>
      </w:r>
      <w:r>
        <w:rPr>
          <w:rFonts w:cs="Arial"/>
        </w:rPr>
        <w:t xml:space="preserve">nder às</w:t>
      </w:r>
      <w:r>
        <w:rPr>
          <w:rFonts w:cs="Arial"/>
        </w:rPr>
        <w:t xml:space="preserve"> que</w:t>
      </w:r>
      <w:r>
        <w:rPr>
          <w:rFonts w:cs="Arial"/>
        </w:rPr>
        <w:t xml:space="preserve">stões </w:t>
      </w:r>
      <w:r>
        <w:rPr>
          <w:rFonts w:cs="Arial"/>
        </w:rPr>
        <w:t xml:space="preserve">da pesquisa,</w:t>
      </w:r>
      <w:r>
        <w:rPr>
          <w:rFonts w:cs="Arial"/>
        </w:rPr>
        <w:t xml:space="preserve"> corre</w:t>
      </w:r>
      <w:r>
        <w:rPr>
          <w:rFonts w:cs="Arial"/>
        </w:rPr>
        <w:t xml:space="preserve">spondente aos obje</w:t>
      </w:r>
      <w:r>
        <w:rPr>
          <w:rFonts w:cs="Arial"/>
        </w:rPr>
        <w:t xml:space="preserve">tivos e hipóteses, podendo tecer recomendações e sugestões para trabalhos futuros.</w:t>
      </w:r>
    </w:p>
    <w:p>
      <w:pPr>
        <w:pStyle w:val="857"/>
        <w:pBdr/>
        <w:tabs>
          <w:tab w:val="left" w:leader="none" w:pos="720"/>
        </w:tabs>
        <w:spacing w:line="360" w:lineRule="auto"/>
        <w:ind w:firstLine="851"/>
        <w:jc w:val="left"/>
        <w:rPr>
          <w:rFonts w:cs="Arial"/>
          <w:lang w:val="pt-BR"/>
        </w:rPr>
      </w:pPr>
      <w:r>
        <w:rPr>
          <w:rFonts w:cs="Arial"/>
          <w:lang w:val="pt-BR"/>
        </w:rPr>
      </w:r>
      <w:r>
        <w:rPr>
          <w:rFonts w:cs="Arial"/>
          <w:lang w:val="pt-BR"/>
        </w:rPr>
      </w:r>
    </w:p>
    <w:p>
      <w:pPr>
        <w:pStyle w:val="835"/>
        <w:pBdr/>
        <w:spacing/>
        <w:ind/>
        <w:rPr/>
      </w:pPr>
      <w:r>
        <w:t xml:space="preserve">RECOMENDAÇÕES PARA TRABALHOS FUTUROS</w:t>
      </w:r>
    </w:p>
    <w:p>
      <w:pPr>
        <w:pStyle w:val="857"/>
        <w:pBdr/>
        <w:tabs>
          <w:tab w:val="left" w:leader="none" w:pos="720"/>
        </w:tabs>
        <w:spacing w:line="360" w:lineRule="auto"/>
        <w:ind w:firstLine="851"/>
        <w:jc w:val="both"/>
        <w:rPr>
          <w:lang w:val="pt-BR"/>
        </w:rPr>
      </w:pPr>
      <w:r>
        <w:rPr>
          <w:lang w:val="pt-BR"/>
        </w:rPr>
      </w:r>
      <w:r>
        <w:rPr>
          <w:lang w:val="pt-BR"/>
        </w:rPr>
      </w:r>
    </w:p>
    <w:p>
      <w:pPr>
        <w:pStyle w:val="852"/>
        <w:pBdr/>
        <w:spacing/>
        <w:ind/>
        <w:rPr>
          <w:rFonts w:cs="Arial"/>
        </w:rPr>
      </w:pPr>
      <w:r>
        <w:rPr>
          <w:rFonts w:cs="Arial"/>
        </w:rPr>
        <w:t xml:space="preserve">T</w:t>
      </w:r>
      <w:r>
        <w:t xml:space="preserve">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</w:t>
      </w:r>
      <w:r>
        <w:t xml:space="preserve">to</w:t>
      </w:r>
      <w:r>
        <w:t xml:space="preserve"> </w:t>
      </w:r>
      <w:r>
        <w:t xml:space="preserve">texto</w:t>
      </w:r>
      <w:r>
        <w:t xml:space="preserve"> </w:t>
      </w:r>
      <w:r>
        <w:t xml:space="preserve">tex</w:t>
      </w:r>
      <w:r>
        <w:t xml:space="preserve">to</w:t>
      </w:r>
      <w:r>
        <w:t xml:space="preserve"> </w:t>
      </w:r>
      <w:r>
        <w:t xml:space="preserve">text</w:t>
      </w:r>
      <w:r>
        <w:t xml:space="preserve">o</w:t>
      </w:r>
      <w:r>
        <w:t xml:space="preserve"> </w:t>
      </w:r>
      <w:r>
        <w:t xml:space="preserve">te</w:t>
      </w:r>
      <w:r>
        <w:t xml:space="preserve">xto</w:t>
      </w:r>
      <w:r>
        <w:t xml:space="preserve"> </w:t>
      </w:r>
      <w:r>
        <w:t xml:space="preserve">te</w:t>
      </w:r>
      <w:r>
        <w:t xml:space="preserve">xto</w:t>
      </w:r>
      <w:r>
        <w:t xml:space="preserve"> </w:t>
      </w:r>
      <w:r>
        <w:t xml:space="preserve">texto te</w:t>
      </w:r>
      <w:r>
        <w:t xml:space="preserve">xto</w:t>
      </w:r>
      <w:r>
        <w:t xml:space="preserve"> </w:t>
      </w:r>
      <w:r>
        <w:t xml:space="preserve">te</w:t>
      </w:r>
      <w:r>
        <w:t xml:space="preserve">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</w:t>
      </w:r>
      <w:r>
        <w:t xml:space="preserve">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 </w:t>
      </w:r>
      <w:r>
        <w:t xml:space="preserve">texto</w:t>
      </w:r>
      <w:r>
        <w:t xml:space="preserve">.</w:t>
      </w:r>
      <w:r>
        <w:rPr>
          <w:rFonts w:cs="Arial"/>
        </w:rPr>
        <w:t xml:space="preserve">  </w:t>
      </w:r>
      <w:r>
        <w:rPr>
          <w:rFonts w:cs="Arial"/>
        </w:rPr>
      </w:r>
      <w:r>
        <w:rPr>
          <w:rFonts w:cs="Arial"/>
        </w:rPr>
      </w:r>
    </w:p>
    <w:p>
      <w:pPr>
        <w:pStyle w:val="833"/>
        <w:pBdr/>
        <w:spacing w:line="240" w:lineRule="auto"/>
        <w:ind/>
        <w:jc w:val="left"/>
        <w:rPr>
          <w:rFonts w:cs="Arial"/>
        </w:rPr>
      </w:pPr>
      <w:r>
        <w:rPr>
          <w:rFonts w:cs="Arial"/>
        </w:rPr>
        <w:br w:type="page" w:clear="all"/>
      </w:r>
      <w:r>
        <w:rPr>
          <w:rFonts w:cs="Arial"/>
        </w:rPr>
      </w:r>
    </w:p>
    <w:p>
      <w:pPr>
        <w:pStyle w:val="870"/>
        <w:pBdr/>
        <w:spacing/>
        <w:ind/>
        <w:rPr>
          <w:lang w:val="pt-BR"/>
        </w:rPr>
      </w:pPr>
      <w:r>
        <w:rPr>
          <w:caps/>
        </w:rPr>
        <w:t xml:space="preserve">REFERÊNCIAS</w:t>
      </w:r>
      <w:r>
        <w:rPr>
          <w:lang w:val="pt-BR"/>
        </w:rPr>
      </w:r>
      <w:r>
        <w:rPr>
          <w:lang w:val="pt-BR"/>
        </w:rPr>
      </w:r>
    </w:p>
    <w:p>
      <w:pPr>
        <w:pStyle w:val="852"/>
        <w:pBdr/>
        <w:spacing/>
        <w:ind w:firstLine="0"/>
        <w:rPr>
          <w:b/>
          <w:color w:val="ff0000"/>
        </w:rPr>
      </w:pPr>
      <w:r>
        <w:rPr>
          <w:b/>
          <w:color w:val="ff0000"/>
        </w:rPr>
        <w:t xml:space="preserve">UTILIZAR A NORMA DA ASSOCIAÇÃO BRASILEIRA DE NORMAS TÉCNICAS (ABNT) PARA ELABORA</w:t>
      </w:r>
      <w:r>
        <w:rPr>
          <w:b/>
          <w:color w:val="ff0000"/>
        </w:rPr>
        <w:t xml:space="preserve">R AS REFERÊN</w:t>
      </w:r>
      <w:r>
        <w:rPr>
          <w:b/>
          <w:color w:val="ff0000"/>
        </w:rPr>
        <w:t xml:space="preserve">CIAS NB</w:t>
      </w:r>
      <w:r>
        <w:rPr>
          <w:b/>
          <w:color w:val="ff0000"/>
        </w:rPr>
        <w:t xml:space="preserve">R 60</w:t>
      </w:r>
      <w:r>
        <w:rPr>
          <w:b/>
          <w:color w:val="ff0000"/>
        </w:rPr>
        <w:t xml:space="preserve">23</w:t>
      </w:r>
      <w:r>
        <w:rPr>
          <w:b/>
          <w:color w:val="ff0000"/>
        </w:rPr>
        <w:t xml:space="preserve">/201</w:t>
      </w:r>
      <w:r>
        <w:rPr>
          <w:b/>
          <w:color w:val="ff0000"/>
        </w:rPr>
        <w:t xml:space="preserve">8</w:t>
      </w:r>
      <w:r>
        <w:rPr>
          <w:b/>
          <w:color w:val="ff0000"/>
        </w:rPr>
        <w:t xml:space="preserve"> (vigente)</w:t>
      </w:r>
      <w:r>
        <w:rPr>
          <w:b/>
          <w:color w:val="ff0000"/>
        </w:rPr>
      </w:r>
      <w:r>
        <w:rPr>
          <w:b/>
          <w:color w:val="ff0000"/>
        </w:rPr>
      </w:r>
    </w:p>
    <w:p>
      <w:pPr>
        <w:pStyle w:val="852"/>
        <w:numPr>
          <w:ilvl w:val="0"/>
          <w:numId w:val="29"/>
        </w:numPr>
        <w:pBdr/>
        <w:spacing/>
        <w:ind/>
        <w:rPr>
          <w:color w:val="ff0000"/>
        </w:rPr>
      </w:pPr>
      <w:r>
        <w:rPr>
          <w:color w:val="ff0000"/>
        </w:rPr>
        <w:t xml:space="preserve">Coloca</w:t>
      </w:r>
      <w:r>
        <w:rPr>
          <w:color w:val="ff0000"/>
        </w:rPr>
        <w:t xml:space="preserve">r as </w:t>
      </w:r>
      <w:r>
        <w:rPr>
          <w:color w:val="ff0000"/>
        </w:rPr>
        <w:t xml:space="preserve">Refer</w:t>
      </w:r>
      <w:r>
        <w:rPr>
          <w:color w:val="ff0000"/>
        </w:rPr>
        <w:t xml:space="preserve">ê</w:t>
      </w:r>
      <w:r>
        <w:rPr>
          <w:color w:val="ff0000"/>
        </w:rPr>
        <w:t xml:space="preserve">ncias e</w:t>
      </w:r>
      <w:r>
        <w:rPr>
          <w:color w:val="ff0000"/>
        </w:rPr>
        <w:t xml:space="preserve">m ordem alfabética;</w:t>
      </w:r>
      <w:r>
        <w:rPr>
          <w:color w:val="ff0000"/>
        </w:rPr>
      </w:r>
    </w:p>
    <w:p>
      <w:pPr>
        <w:pStyle w:val="852"/>
        <w:numPr>
          <w:ilvl w:val="0"/>
          <w:numId w:val="29"/>
        </w:numPr>
        <w:pBdr/>
        <w:spacing/>
        <w:ind/>
        <w:rPr>
          <w:color w:val="ff0000"/>
        </w:rPr>
      </w:pPr>
      <w:r>
        <w:rPr>
          <w:color w:val="ff0000"/>
        </w:rPr>
        <w:t xml:space="preserve">Todas as linhas de cada referência deverão ser alinhadas à </w:t>
      </w:r>
      <w:r>
        <w:rPr>
          <w:b/>
          <w:color w:val="ff0000"/>
        </w:rPr>
        <w:t xml:space="preserve">margem esquerda</w:t>
      </w:r>
      <w:r>
        <w:rPr>
          <w:color w:val="ff0000"/>
        </w:rPr>
        <w:t xml:space="preserve"> do texto</w:t>
      </w:r>
      <w:r>
        <w:rPr>
          <w:color w:val="ff0000"/>
        </w:rPr>
        <w:t xml:space="preserve">;</w:t>
      </w:r>
      <w:r>
        <w:rPr>
          <w:color w:val="ff0000"/>
        </w:rPr>
      </w:r>
      <w:r>
        <w:rPr>
          <w:color w:val="ff0000"/>
        </w:rPr>
      </w:r>
    </w:p>
    <w:p>
      <w:pPr>
        <w:pStyle w:val="852"/>
        <w:numPr>
          <w:ilvl w:val="0"/>
          <w:numId w:val="29"/>
        </w:numPr>
        <w:pBdr/>
        <w:spacing/>
        <w:ind/>
        <w:rPr>
          <w:color w:val="ff0000"/>
        </w:rPr>
      </w:pPr>
      <w:r>
        <w:rPr>
          <w:color w:val="ff0000"/>
        </w:rPr>
        <w:t xml:space="preserve">As referências deverão ser digitadas em </w:t>
      </w:r>
      <w:r>
        <w:rPr>
          <w:b/>
          <w:color w:val="ff0000"/>
        </w:rPr>
        <w:t xml:space="preserve">espaço simples</w:t>
      </w:r>
      <w:r>
        <w:rPr>
          <w:color w:val="ff0000"/>
        </w:rPr>
        <w:t xml:space="preserve">, separadas entre si por </w:t>
      </w:r>
      <w:r>
        <w:rPr>
          <w:b/>
          <w:color w:val="ff0000"/>
        </w:rPr>
        <w:t xml:space="preserve">uma lin</w:t>
      </w:r>
      <w:r>
        <w:rPr>
          <w:b/>
          <w:color w:val="ff0000"/>
        </w:rPr>
        <w:t xml:space="preserve">ha em branco</w:t>
      </w:r>
      <w:r>
        <w:rPr>
          <w:color w:val="ff0000"/>
        </w:rPr>
        <w:t xml:space="preserve"> de</w:t>
      </w:r>
      <w:r>
        <w:rPr>
          <w:color w:val="ff0000"/>
        </w:rPr>
        <w:t xml:space="preserve"> </w:t>
      </w:r>
      <w:r>
        <w:rPr>
          <w:color w:val="ff0000"/>
        </w:rPr>
        <w:t xml:space="preserve">esp</w:t>
      </w:r>
      <w:r>
        <w:rPr>
          <w:color w:val="ff0000"/>
        </w:rPr>
        <w:t xml:space="preserve">aço </w:t>
      </w:r>
      <w:r>
        <w:rPr>
          <w:color w:val="ff0000"/>
        </w:rPr>
        <w:t xml:space="preserve">simple</w:t>
      </w:r>
      <w:r>
        <w:rPr>
          <w:color w:val="ff0000"/>
        </w:rPr>
        <w:t xml:space="preserve">s</w:t>
      </w:r>
      <w:r>
        <w:rPr>
          <w:color w:val="ff0000"/>
        </w:rPr>
        <w:t xml:space="preserve">;</w:t>
      </w:r>
      <w:r>
        <w:rPr>
          <w:color w:val="ff0000"/>
        </w:rPr>
      </w:r>
      <w:r>
        <w:rPr>
          <w:color w:val="ff0000"/>
        </w:rPr>
      </w:r>
    </w:p>
    <w:p>
      <w:pPr>
        <w:pStyle w:val="852"/>
        <w:numPr>
          <w:ilvl w:val="0"/>
          <w:numId w:val="29"/>
        </w:numPr>
        <w:pBdr/>
        <w:spacing/>
        <w:ind/>
        <w:rPr>
          <w:color w:val="ff0000"/>
        </w:rPr>
      </w:pPr>
      <w:r>
        <w:rPr>
          <w:color w:val="ff0000"/>
        </w:rPr>
        <w:t xml:space="preserve">Os recurs</w:t>
      </w:r>
      <w:r>
        <w:rPr>
          <w:color w:val="ff0000"/>
        </w:rPr>
        <w:t xml:space="preserve">os tip</w:t>
      </w:r>
      <w:r>
        <w:rPr>
          <w:color w:val="ff0000"/>
        </w:rPr>
        <w:t xml:space="preserve">ográficos (</w:t>
      </w:r>
      <w:r>
        <w:rPr>
          <w:b/>
          <w:color w:val="ff0000"/>
        </w:rPr>
        <w:t xml:space="preserve">negrito</w:t>
      </w:r>
      <w:r>
        <w:rPr>
          <w:color w:val="ff0000"/>
        </w:rPr>
        <w:t xml:space="preserve">, </w:t>
      </w:r>
      <w:r>
        <w:rPr>
          <w:color w:val="ff0000"/>
          <w:u w:val="single"/>
        </w:rPr>
        <w:t xml:space="preserve">grifo</w:t>
      </w:r>
      <w:r>
        <w:rPr>
          <w:color w:val="ff0000"/>
        </w:rPr>
        <w:t xml:space="preserve"> ou </w:t>
      </w:r>
      <w:r>
        <w:rPr>
          <w:i/>
          <w:color w:val="ff0000"/>
        </w:rPr>
        <w:t xml:space="preserve">itálico</w:t>
      </w:r>
      <w:r>
        <w:rPr>
          <w:color w:val="ff0000"/>
        </w:rPr>
        <w:t xml:space="preserve">) utilizados para </w:t>
      </w:r>
      <w:r>
        <w:rPr>
          <w:b/>
          <w:color w:val="ff0000"/>
        </w:rPr>
        <w:t xml:space="preserve">destacar o título</w:t>
      </w:r>
      <w:r>
        <w:rPr>
          <w:color w:val="ff0000"/>
        </w:rPr>
        <w:t xml:space="preserve">, devem ser uniformes</w:t>
      </w:r>
      <w:r>
        <w:rPr>
          <w:color w:val="ff0000"/>
        </w:rPr>
        <w:t xml:space="preserve"> </w:t>
      </w:r>
      <w:r>
        <w:rPr>
          <w:color w:val="ff0000"/>
        </w:rPr>
        <w:t xml:space="preserve">em todas as referências</w:t>
      </w:r>
      <w:r>
        <w:rPr>
          <w:color w:val="ff0000"/>
        </w:rPr>
        <w:t xml:space="preserve"> (escolheu negrito? Então todas as referências em negrito);</w:t>
      </w:r>
      <w:r>
        <w:rPr>
          <w:color w:val="ff0000"/>
        </w:rPr>
      </w:r>
      <w:r>
        <w:rPr>
          <w:color w:val="ff0000"/>
        </w:rPr>
      </w:r>
    </w:p>
    <w:p>
      <w:pPr>
        <w:pStyle w:val="852"/>
        <w:numPr>
          <w:ilvl w:val="0"/>
          <w:numId w:val="29"/>
        </w:numPr>
        <w:pBdr/>
        <w:spacing/>
        <w:ind/>
        <w:rPr>
          <w:color w:val="ff0000"/>
        </w:rPr>
      </w:pPr>
      <w:r>
        <w:rPr>
          <w:color w:val="ff0000"/>
        </w:rPr>
        <w:t xml:space="preserve">Separadas entre si por </w:t>
      </w:r>
      <w:r>
        <w:rPr>
          <w:b/>
          <w:color w:val="ff0000"/>
        </w:rPr>
        <w:t xml:space="preserve">um espaço </w:t>
      </w:r>
      <w:r>
        <w:rPr>
          <w:b/>
          <w:color w:val="ff0000"/>
        </w:rPr>
        <w:t xml:space="preserve">simples</w:t>
      </w:r>
      <w:r>
        <w:rPr>
          <w:color w:val="ff0000"/>
        </w:rPr>
        <w:t xml:space="preserve">;</w:t>
      </w:r>
      <w:r>
        <w:rPr>
          <w:color w:val="ff0000"/>
        </w:rPr>
      </w:r>
    </w:p>
    <w:p>
      <w:pPr>
        <w:pStyle w:val="852"/>
        <w:numPr>
          <w:ilvl w:val="0"/>
          <w:numId w:val="29"/>
        </w:numPr>
        <w:pBdr/>
        <w:spacing/>
        <w:ind/>
        <w:rPr>
          <w:color w:val="ff0000"/>
        </w:rPr>
      </w:pPr>
      <w:r>
        <w:rPr>
          <w:color w:val="ff0000"/>
        </w:rPr>
        <w:t xml:space="preserve">Qua</w:t>
      </w:r>
      <w:r>
        <w:rPr>
          <w:color w:val="ff0000"/>
        </w:rPr>
        <w:t xml:space="preserve">ndo hou</w:t>
      </w:r>
      <w:r>
        <w:rPr>
          <w:color w:val="ff0000"/>
        </w:rPr>
        <w:t xml:space="preserve">ver </w:t>
      </w:r>
      <w:r>
        <w:rPr>
          <w:color w:val="ff0000"/>
        </w:rPr>
        <w:t xml:space="preserve">quatro</w:t>
      </w:r>
      <w:r>
        <w:rPr>
          <w:color w:val="ff0000"/>
        </w:rPr>
        <w:t xml:space="preserve"> ou mais aut</w:t>
      </w:r>
      <w:r>
        <w:rPr>
          <w:color w:val="ff0000"/>
        </w:rPr>
        <w:t xml:space="preserve">ores, </w:t>
      </w:r>
      <w:r>
        <w:rPr>
          <w:color w:val="ff0000"/>
        </w:rPr>
        <w:t xml:space="preserve">convém </w:t>
      </w:r>
      <w:r>
        <w:rPr>
          <w:b/>
          <w:color w:val="ff0000"/>
        </w:rPr>
        <w:t xml:space="preserve">indicar tod</w:t>
      </w:r>
      <w:r>
        <w:rPr>
          <w:b/>
          <w:color w:val="ff0000"/>
        </w:rPr>
        <w:t xml:space="preserve">os</w:t>
      </w:r>
      <w:r>
        <w:rPr>
          <w:color w:val="ff0000"/>
        </w:rPr>
        <w:t xml:space="preserve">. Permite-se que se indique apenas o primeiro, seguido da expressão </w:t>
      </w:r>
      <w:r>
        <w:rPr>
          <w:i/>
          <w:color w:val="ff0000"/>
        </w:rPr>
        <w:t xml:space="preserve">et al.</w:t>
      </w:r>
      <w:r>
        <w:rPr>
          <w:color w:val="ff0000"/>
        </w:rPr>
        <w:t xml:space="preserve">;</w:t>
      </w:r>
      <w:r>
        <w:rPr>
          <w:color w:val="ff0000"/>
        </w:rPr>
      </w:r>
    </w:p>
    <w:p>
      <w:pPr>
        <w:pStyle w:val="852"/>
        <w:numPr>
          <w:ilvl w:val="0"/>
          <w:numId w:val="29"/>
        </w:numPr>
        <w:pBdr/>
        <w:spacing/>
        <w:ind/>
        <w:rPr>
          <w:color w:val="ff0000"/>
        </w:rPr>
      </w:pPr>
      <w:r>
        <w:rPr>
          <w:color w:val="ff0000"/>
        </w:rPr>
        <w:t xml:space="preserve">O nome dos autores pode ser por </w:t>
      </w:r>
      <w:r>
        <w:rPr>
          <w:b/>
          <w:color w:val="ff0000"/>
        </w:rPr>
        <w:t xml:space="preserve">extenso ou abreviado</w:t>
      </w:r>
      <w:r>
        <w:rPr>
          <w:color w:val="ff0000"/>
        </w:rPr>
        <w:t xml:space="preserve">, mas </w:t>
      </w:r>
      <w:r>
        <w:rPr>
          <w:color w:val="ff0000"/>
        </w:rPr>
        <w:t xml:space="preserve">devem ser </w:t>
      </w:r>
      <w:r>
        <w:rPr>
          <w:b/>
          <w:color w:val="ff0000"/>
        </w:rPr>
        <w:t xml:space="preserve">uniformes</w:t>
      </w:r>
      <w:r>
        <w:rPr>
          <w:color w:val="ff0000"/>
        </w:rPr>
        <w:t xml:space="preserve"> em todas as referências</w:t>
      </w:r>
      <w:r>
        <w:rPr>
          <w:color w:val="ff0000"/>
        </w:rPr>
        <w:t xml:space="preserve"> (escolheu p</w:t>
      </w:r>
      <w:r>
        <w:rPr>
          <w:color w:val="ff0000"/>
        </w:rPr>
        <w:t xml:space="preserve">or extenso? </w:t>
      </w:r>
      <w:r>
        <w:rPr>
          <w:color w:val="ff0000"/>
        </w:rPr>
        <w:t xml:space="preserve">Então t</w:t>
      </w:r>
      <w:r>
        <w:rPr>
          <w:color w:val="ff0000"/>
        </w:rPr>
        <w:t xml:space="preserve">od</w:t>
      </w:r>
      <w:r>
        <w:rPr>
          <w:color w:val="ff0000"/>
        </w:rPr>
        <w:t xml:space="preserve">o</w:t>
      </w:r>
      <w:r>
        <w:rPr>
          <w:color w:val="ff0000"/>
        </w:rPr>
        <w:t xml:space="preserve">s</w:t>
      </w:r>
      <w:r>
        <w:rPr>
          <w:color w:val="ff0000"/>
        </w:rPr>
        <w:t xml:space="preserve"> </w:t>
      </w:r>
      <w:r>
        <w:rPr>
          <w:color w:val="ff0000"/>
        </w:rPr>
        <w:t xml:space="preserve">os no</w:t>
      </w:r>
      <w:r>
        <w:rPr>
          <w:color w:val="ff0000"/>
        </w:rPr>
        <w:t xml:space="preserve">mes n</w:t>
      </w:r>
      <w:r>
        <w:rPr>
          <w:color w:val="ff0000"/>
        </w:rPr>
        <w:t xml:space="preserve">as refe</w:t>
      </w:r>
      <w:r>
        <w:rPr>
          <w:color w:val="ff0000"/>
        </w:rPr>
        <w:t xml:space="preserve">rência</w:t>
      </w:r>
      <w:r>
        <w:rPr>
          <w:color w:val="ff0000"/>
        </w:rPr>
        <w:t xml:space="preserve">s devem ser por ex</w:t>
      </w:r>
      <w:r>
        <w:rPr>
          <w:color w:val="ff0000"/>
        </w:rPr>
        <w:t xml:space="preserve">tenso)</w:t>
      </w:r>
      <w:r>
        <w:rPr>
          <w:color w:val="ff0000"/>
        </w:rPr>
        <w:t xml:space="preserve">.</w:t>
      </w:r>
      <w:r>
        <w:rPr>
          <w:color w:val="ff0000"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  <w:color w:val="ff0000"/>
        </w:rPr>
      </w:pPr>
      <w:r>
        <w:rPr>
          <w:rFonts w:cs="Arial"/>
          <w:b/>
          <w:bCs/>
          <w:color w:val="ff0000"/>
        </w:rPr>
        <w:t xml:space="preserve">Ex. </w:t>
      </w:r>
      <w:r>
        <w:rPr>
          <w:rFonts w:cs="Arial"/>
          <w:color w:val="ff0000"/>
        </w:rPr>
        <w:t xml:space="preserve">(Livro no todo)</w:t>
      </w:r>
      <w:r>
        <w:rPr>
          <w:rFonts w:cs="Arial"/>
        </w:rPr>
        <w:t xml:space="preserve"> </w:t>
      </w:r>
      <w:r>
        <w:rPr>
          <w:rFonts w:cs="Arial"/>
          <w:color w:val="ff0000"/>
        </w:rPr>
        <w:t xml:space="preserve">SOBRENOME, Nome. </w:t>
      </w:r>
      <w:r>
        <w:rPr>
          <w:rFonts w:cs="Arial"/>
          <w:b/>
          <w:bCs/>
          <w:color w:val="ff0000"/>
        </w:rPr>
        <w:t xml:space="preserve">Título da obra:</w:t>
      </w:r>
      <w:r>
        <w:rPr>
          <w:rFonts w:cs="Arial"/>
          <w:bCs/>
          <w:color w:val="ff0000"/>
        </w:rPr>
        <w:t xml:space="preserve"> subtítulo</w:t>
      </w:r>
      <w:r>
        <w:rPr>
          <w:rFonts w:cs="Arial"/>
          <w:color w:val="ff0000"/>
        </w:rPr>
        <w:t xml:space="preserve">. Edição. Cidade: Editora, Ano de Publicação.</w:t>
      </w:r>
      <w:r>
        <w:rPr>
          <w:rFonts w:cs="Arial"/>
          <w:color w:val="ff0000"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  <w:color w:val="ff0000"/>
          <w:szCs w:val="20"/>
          <w:lang w:eastAsia="pt-BR"/>
        </w:rPr>
      </w:pPr>
      <w:r>
        <w:rPr>
          <w:rFonts w:cs="Arial"/>
          <w:color w:val="ff0000"/>
          <w:szCs w:val="20"/>
          <w:lang w:eastAsia="pt-BR"/>
        </w:rPr>
      </w:r>
      <w:r>
        <w:rPr>
          <w:rFonts w:cs="Arial"/>
          <w:color w:val="ff0000"/>
          <w:szCs w:val="20"/>
          <w:lang w:eastAsia="pt-BR"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</w:rPr>
      </w:pPr>
      <w:r>
        <w:rPr>
          <w:rFonts w:cs="Arial"/>
        </w:rPr>
        <w:t xml:space="preserve">BAUMAN, Zygmunt. </w:t>
      </w:r>
      <w:r>
        <w:rPr>
          <w:rFonts w:cs="Arial"/>
          <w:b/>
        </w:rPr>
        <w:t xml:space="preserve">Globalização:</w:t>
      </w:r>
      <w:r>
        <w:rPr>
          <w:rFonts w:cs="Arial"/>
        </w:rPr>
        <w:t xml:space="preserve"> as consequências humanas. Rio de Janeiro: J</w:t>
      </w:r>
      <w:r>
        <w:rPr>
          <w:rFonts w:cs="Arial"/>
        </w:rPr>
        <w:t xml:space="preserve">orge Zahar, </w:t>
      </w:r>
      <w:r>
        <w:rPr>
          <w:rFonts w:cs="Arial"/>
        </w:rPr>
        <w:t xml:space="preserve">1999</w:t>
      </w:r>
      <w:r>
        <w:rPr>
          <w:rFonts w:cs="Arial"/>
        </w:rPr>
        <w:t xml:space="preserve">.</w:t>
      </w:r>
      <w:r>
        <w:rPr>
          <w:rFonts w:cs="Arial"/>
        </w:rPr>
      </w:r>
      <w:r>
        <w:rPr>
          <w:rFonts w:cs="Arial"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</w:rPr>
      </w:pPr>
      <w:r>
        <w:rPr>
          <w:rFonts w:cs="Arial"/>
        </w:rPr>
        <w:t xml:space="preserve">ASSO</w:t>
      </w:r>
      <w:r>
        <w:rPr>
          <w:rFonts w:cs="Arial"/>
        </w:rPr>
        <w:t xml:space="preserve">CIAÇÃO</w:t>
      </w:r>
      <w:r>
        <w:rPr>
          <w:rFonts w:cs="Arial"/>
        </w:rPr>
        <w:t xml:space="preserve"> BRASILEIRA </w:t>
      </w:r>
      <w:r>
        <w:rPr>
          <w:rFonts w:cs="Arial"/>
        </w:rPr>
        <w:t xml:space="preserve">DE NOR</w:t>
      </w:r>
      <w:r>
        <w:rPr>
          <w:rFonts w:cs="Arial"/>
        </w:rPr>
        <w:t xml:space="preserve">MAS TÉCNICAS. </w:t>
      </w:r>
      <w:r>
        <w:rPr>
          <w:rFonts w:cs="Arial"/>
          <w:b/>
        </w:rPr>
        <w:t xml:space="preserve">NBR </w:t>
      </w:r>
      <w:r>
        <w:rPr>
          <w:rFonts w:cs="Arial"/>
          <w:b/>
        </w:rPr>
        <w:t xml:space="preserve">6023:</w:t>
      </w:r>
      <w:r>
        <w:rPr>
          <w:rFonts w:cs="Arial"/>
        </w:rPr>
        <w:t xml:space="preserve"> informação e documentação: referências: elaboração. Rio de Janeiro,</w:t>
      </w:r>
      <w:r>
        <w:rPr>
          <w:rFonts w:cs="Arial"/>
        </w:rPr>
        <w:t xml:space="preserve"> </w:t>
      </w:r>
      <w:r>
        <w:rPr>
          <w:rFonts w:cs="Arial"/>
        </w:rPr>
        <w:t xml:space="preserve">20</w:t>
      </w:r>
      <w:r>
        <w:rPr>
          <w:rFonts w:cs="Arial"/>
        </w:rPr>
        <w:t xml:space="preserve">18</w:t>
      </w:r>
      <w:r>
        <w:rPr>
          <w:rFonts w:cs="Arial"/>
        </w:rPr>
        <w:t xml:space="preserve">. </w:t>
      </w:r>
      <w:r>
        <w:rPr>
          <w:rFonts w:cs="Arial"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  <w:bCs/>
          <w:color w:val="ff0000"/>
        </w:rPr>
      </w:pPr>
      <w:r>
        <w:rPr>
          <w:rFonts w:cs="Arial"/>
          <w:b/>
          <w:bCs/>
          <w:color w:val="ff0000"/>
        </w:rPr>
        <w:t xml:space="preserve">Ex. </w:t>
      </w:r>
      <w:r>
        <w:rPr>
          <w:rFonts w:cs="Arial"/>
          <w:bCs/>
          <w:color w:val="ff0000"/>
        </w:rPr>
        <w:t xml:space="preserve">(Capítulo de Livro)</w:t>
      </w:r>
      <w:r>
        <w:rPr>
          <w:rFonts w:cs="Arial"/>
          <w:bCs/>
        </w:rPr>
        <w:t xml:space="preserve"> </w:t>
      </w:r>
      <w:r>
        <w:rPr>
          <w:rFonts w:cs="Arial"/>
          <w:bCs/>
          <w:color w:val="ff0000"/>
        </w:rPr>
        <w:t xml:space="preserve">SOBRENOME</w:t>
      </w:r>
      <w:r>
        <w:rPr>
          <w:rFonts w:cs="Arial"/>
          <w:bCs/>
          <w:caps/>
          <w:color w:val="ff0000"/>
        </w:rPr>
        <w:t xml:space="preserve">, N</w:t>
      </w:r>
      <w:r>
        <w:rPr>
          <w:rFonts w:cs="Arial"/>
          <w:bCs/>
          <w:color w:val="ff0000"/>
        </w:rPr>
        <w:t xml:space="preserve">ome</w:t>
      </w:r>
      <w:r>
        <w:rPr>
          <w:rFonts w:cs="Arial"/>
          <w:bCs/>
          <w:caps/>
          <w:color w:val="ff0000"/>
        </w:rPr>
        <w:t xml:space="preserve">.</w:t>
      </w:r>
      <w:r>
        <w:rPr>
          <w:rFonts w:cs="Arial"/>
          <w:b/>
          <w:caps/>
          <w:color w:val="ff0000"/>
        </w:rPr>
        <w:t xml:space="preserve"> </w:t>
      </w:r>
      <w:r>
        <w:rPr>
          <w:rFonts w:cs="Arial"/>
          <w:bCs/>
          <w:color w:val="ff0000"/>
        </w:rPr>
        <w:t xml:space="preserve">Título do capítulo. </w:t>
      </w:r>
      <w:r>
        <w:rPr>
          <w:rFonts w:cs="Arial"/>
          <w:bCs/>
          <w:i/>
          <w:color w:val="ff0000"/>
        </w:rPr>
        <w:t xml:space="preserve">In</w:t>
      </w:r>
      <w:r>
        <w:rPr>
          <w:rFonts w:cs="Arial"/>
          <w:bCs/>
          <w:color w:val="ff0000"/>
        </w:rPr>
        <w:t xml:space="preserve">: SOBRENOME, Nome. </w:t>
      </w:r>
      <w:r>
        <w:rPr>
          <w:rFonts w:cs="Arial"/>
          <w:b/>
          <w:color w:val="ff0000"/>
        </w:rPr>
        <w:t xml:space="preserve">Título do livro</w:t>
      </w:r>
      <w:r>
        <w:rPr>
          <w:rFonts w:cs="Arial"/>
          <w:bCs/>
          <w:color w:val="ff0000"/>
        </w:rPr>
        <w:t xml:space="preserve">: subtítulo.</w:t>
      </w:r>
      <w:r>
        <w:rPr>
          <w:rFonts w:cs="Arial"/>
          <w:bCs/>
          <w:color w:val="ff0000"/>
        </w:rPr>
        <w:t xml:space="preserve"> Edição. Loc</w:t>
      </w:r>
      <w:r>
        <w:rPr>
          <w:rFonts w:cs="Arial"/>
          <w:bCs/>
          <w:color w:val="ff0000"/>
        </w:rPr>
        <w:t xml:space="preserve">al: edi</w:t>
      </w:r>
      <w:r>
        <w:rPr>
          <w:rFonts w:cs="Arial"/>
          <w:bCs/>
          <w:color w:val="ff0000"/>
        </w:rPr>
        <w:t xml:space="preserve">tora</w:t>
      </w:r>
      <w:r>
        <w:rPr>
          <w:rFonts w:cs="Arial"/>
          <w:bCs/>
          <w:color w:val="ff0000"/>
        </w:rPr>
        <w:t xml:space="preserve">, ano.</w:t>
      </w:r>
      <w:r>
        <w:rPr>
          <w:rFonts w:cs="Arial"/>
          <w:bCs/>
          <w:color w:val="ff0000"/>
        </w:rPr>
        <w:t xml:space="preserve"> </w:t>
      </w:r>
      <w:r>
        <w:rPr>
          <w:rFonts w:cs="Arial"/>
          <w:bCs/>
          <w:color w:val="ff0000"/>
        </w:rPr>
        <w:t xml:space="preserve">v</w:t>
      </w:r>
      <w:r>
        <w:rPr>
          <w:rFonts w:cs="Arial"/>
          <w:bCs/>
          <w:color w:val="ff0000"/>
        </w:rPr>
        <w:t xml:space="preserve">olume, cap</w:t>
      </w:r>
      <w:r>
        <w:rPr>
          <w:rFonts w:cs="Arial"/>
          <w:bCs/>
          <w:color w:val="ff0000"/>
        </w:rPr>
        <w:t xml:space="preserve">itulo,</w:t>
      </w:r>
      <w:r>
        <w:rPr>
          <w:rFonts w:cs="Arial"/>
          <w:bCs/>
          <w:color w:val="ff0000"/>
        </w:rPr>
        <w:t xml:space="preserve"> p. inicial-final.</w:t>
      </w:r>
      <w:r>
        <w:rPr>
          <w:rFonts w:cs="Arial"/>
          <w:bCs/>
          <w:color w:val="ff0000"/>
        </w:rPr>
      </w:r>
      <w:r>
        <w:rPr>
          <w:rFonts w:cs="Arial"/>
          <w:bCs/>
          <w:color w:val="ff0000"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  <w:bCs/>
          <w:color w:val="ff0000"/>
        </w:rPr>
      </w:pPr>
      <w:r>
        <w:rPr>
          <w:rFonts w:cs="Arial"/>
          <w:bCs/>
          <w:color w:val="ff0000"/>
        </w:rPr>
      </w:r>
      <w:r>
        <w:rPr>
          <w:rFonts w:cs="Arial"/>
          <w:bCs/>
          <w:color w:val="ff0000"/>
        </w:rPr>
      </w:r>
    </w:p>
    <w:p>
      <w:pPr>
        <w:pStyle w:val="833"/>
        <w:pBdr/>
        <w:spacing w:line="240" w:lineRule="auto"/>
        <w:ind w:firstLine="0"/>
        <w:jc w:val="left"/>
        <w:rPr/>
      </w:pPr>
      <w:r>
        <w:t xml:space="preserve">MANFROI, Vitor. Vinho branco. </w:t>
      </w:r>
      <w:r>
        <w:rPr>
          <w:i/>
        </w:rPr>
        <w:t xml:space="preserve">In:</w:t>
      </w:r>
      <w:r>
        <w:t xml:space="preserve"> VENTURINI FILHO, </w:t>
      </w:r>
      <w:r>
        <w:t xml:space="preserve">Waldemar Gastoni </w:t>
      </w:r>
      <w:r>
        <w:t xml:space="preserve">(Coord.). </w:t>
      </w:r>
      <w:r>
        <w:rPr>
          <w:b/>
        </w:rPr>
        <w:t xml:space="preserve">Bebidas alcoólicas:</w:t>
      </w:r>
      <w:r>
        <w:t xml:space="preserve"> ciência e tecnologia. São Paulo: Blucher, 2010. v. 1, cap. 7, p. 143-163.</w:t>
      </w:r>
    </w:p>
    <w:p>
      <w:pPr>
        <w:pStyle w:val="833"/>
        <w:pBdr/>
        <w:spacing w:line="240" w:lineRule="auto"/>
        <w:ind w:firstLine="0"/>
        <w:jc w:val="left"/>
        <w:rPr>
          <w:rFonts w:cs="Arial"/>
          <w:b/>
        </w:rPr>
      </w:pPr>
      <w:r>
        <w:rPr>
          <w:rFonts w:cs="Arial"/>
          <w:b/>
        </w:rPr>
      </w:r>
      <w:r>
        <w:rPr>
          <w:rFonts w:cs="Arial"/>
          <w:b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  <w:bCs/>
          <w:color w:val="ff0000"/>
        </w:rPr>
      </w:pPr>
      <w:r>
        <w:rPr>
          <w:rFonts w:cs="Arial"/>
          <w:b/>
          <w:bCs/>
          <w:color w:val="ff0000"/>
        </w:rPr>
        <w:t xml:space="preserve">Ex. </w:t>
      </w:r>
      <w:r>
        <w:rPr>
          <w:rFonts w:cs="Arial"/>
          <w:bCs/>
          <w:color w:val="ff0000"/>
        </w:rPr>
        <w:t xml:space="preserve">(Artigo de r</w:t>
      </w:r>
      <w:r>
        <w:rPr>
          <w:rFonts w:cs="Arial"/>
          <w:bCs/>
          <w:color w:val="ff0000"/>
        </w:rPr>
        <w:t xml:space="preserve">evista)</w:t>
      </w:r>
      <w:r>
        <w:rPr>
          <w:rFonts w:cs="Arial"/>
          <w:bCs/>
        </w:rPr>
        <w:t xml:space="preserve"> </w:t>
      </w:r>
      <w:r>
        <w:rPr>
          <w:rFonts w:cs="Arial"/>
          <w:bCs/>
          <w:color w:val="ff0000"/>
        </w:rPr>
        <w:t xml:space="preserve">SOBR</w:t>
      </w:r>
      <w:r>
        <w:rPr>
          <w:rFonts w:cs="Arial"/>
          <w:bCs/>
          <w:color w:val="ff0000"/>
        </w:rPr>
        <w:t xml:space="preserve">ENOME, </w:t>
      </w:r>
      <w:r>
        <w:rPr>
          <w:rFonts w:cs="Arial"/>
          <w:bCs/>
          <w:color w:val="ff0000"/>
        </w:rPr>
        <w:t xml:space="preserve">Nome</w:t>
      </w:r>
      <w:r>
        <w:rPr>
          <w:rFonts w:cs="Arial"/>
          <w:bCs/>
          <w:color w:val="ff0000"/>
        </w:rPr>
        <w:t xml:space="preserve"> (Auto</w:t>
      </w:r>
      <w:r>
        <w:rPr>
          <w:rFonts w:cs="Arial"/>
          <w:bCs/>
          <w:color w:val="ff0000"/>
        </w:rPr>
        <w:t xml:space="preserve">r do artigo)</w:t>
      </w:r>
      <w:r>
        <w:rPr>
          <w:rFonts w:cs="Arial"/>
          <w:bCs/>
          <w:color w:val="ff0000"/>
        </w:rPr>
        <w:t xml:space="preserve">. Títu</w:t>
      </w:r>
      <w:r>
        <w:rPr>
          <w:rFonts w:cs="Arial"/>
          <w:bCs/>
          <w:color w:val="ff0000"/>
        </w:rPr>
        <w:t xml:space="preserve">lo do artigo. </w:t>
      </w:r>
      <w:r>
        <w:rPr>
          <w:rFonts w:cs="Arial"/>
          <w:b/>
          <w:color w:val="ff0000"/>
        </w:rPr>
        <w:t xml:space="preserve">Nome</w:t>
      </w:r>
      <w:r>
        <w:rPr>
          <w:rFonts w:cs="Arial"/>
          <w:b/>
          <w:color w:val="ff0000"/>
        </w:rPr>
        <w:t xml:space="preserve"> da Revista</w:t>
      </w:r>
      <w:r>
        <w:rPr>
          <w:rFonts w:cs="Arial"/>
          <w:bCs/>
          <w:color w:val="ff0000"/>
        </w:rPr>
        <w:t xml:space="preserve">, local, v.</w:t>
      </w:r>
      <w:del w:id="0" w:author="Edson Fontes" w:date="2020-01-24T12:33:00Z">
        <w:r>
          <w:rPr>
            <w:rFonts w:cs="Arial"/>
            <w:bCs/>
            <w:color w:val="ff0000"/>
          </w:rPr>
          <w:delText xml:space="preserve"> </w:delText>
        </w:r>
      </w:del>
      <w:r>
        <w:rPr>
          <w:rFonts w:cs="Arial"/>
          <w:bCs/>
          <w:color w:val="ff0000"/>
        </w:rPr>
        <w:t xml:space="preserve">, n.</w:t>
      </w:r>
      <w:del w:id="1" w:author="Edson Fontes" w:date="2020-01-24T12:33:00Z">
        <w:r>
          <w:rPr>
            <w:rFonts w:cs="Arial"/>
            <w:bCs/>
            <w:color w:val="ff0000"/>
          </w:rPr>
          <w:delText xml:space="preserve"> </w:delText>
        </w:r>
      </w:del>
      <w:r>
        <w:rPr>
          <w:rFonts w:cs="Arial"/>
          <w:bCs/>
          <w:color w:val="ff0000"/>
        </w:rPr>
        <w:t xml:space="preserve">, p. inicial-final, mês ano.</w:t>
      </w:r>
      <w:r>
        <w:rPr>
          <w:rFonts w:cs="Arial"/>
          <w:bCs/>
          <w:color w:val="ff0000"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  <w:b/>
          <w:color w:val="ff0000"/>
        </w:rPr>
      </w:pPr>
      <w:r>
        <w:rPr>
          <w:rFonts w:cs="Arial"/>
          <w:b/>
          <w:color w:val="ff0000"/>
        </w:rPr>
      </w:r>
      <w:r>
        <w:rPr>
          <w:rFonts w:cs="Arial"/>
          <w:b/>
          <w:color w:val="ff0000"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  <w:bCs/>
        </w:rPr>
      </w:pPr>
      <w:r>
        <w:rPr>
          <w:rFonts w:cs="Arial"/>
          <w:bCs/>
        </w:rPr>
        <w:t xml:space="preserve">LUDWIG</w:t>
      </w:r>
      <w:r>
        <w:rPr>
          <w:rFonts w:cs="Arial"/>
          <w:bCs/>
        </w:rPr>
        <w:t xml:space="preserve">,</w:t>
      </w:r>
      <w:r>
        <w:rPr>
          <w:rFonts w:cs="Arial"/>
          <w:bCs/>
        </w:rPr>
        <w:t xml:space="preserve"> </w:t>
      </w:r>
      <w:r>
        <w:rPr>
          <w:rFonts w:cs="Arial"/>
          <w:bCs/>
        </w:rPr>
        <w:t xml:space="preserve">Fernanda</w:t>
      </w:r>
      <w:r>
        <w:rPr>
          <w:rFonts w:cs="Arial"/>
          <w:bCs/>
        </w:rPr>
        <w:t xml:space="preserve">; </w:t>
      </w:r>
      <w:r>
        <w:rPr>
          <w:rFonts w:cs="Arial"/>
          <w:bCs/>
        </w:rPr>
        <w:t xml:space="preserve">FERNANDES</w:t>
      </w:r>
      <w:r>
        <w:rPr>
          <w:rFonts w:cs="Arial"/>
          <w:bCs/>
        </w:rPr>
        <w:t xml:space="preserve">,</w:t>
      </w:r>
      <w:r>
        <w:rPr>
          <w:rFonts w:cs="Arial"/>
          <w:bCs/>
        </w:rPr>
        <w:t xml:space="preserve"> </w:t>
      </w:r>
      <w:r>
        <w:rPr>
          <w:rFonts w:cs="Arial"/>
          <w:bCs/>
        </w:rPr>
        <w:t xml:space="preserve">Dirceu Maximino; </w:t>
      </w:r>
      <w:r>
        <w:rPr>
          <w:rFonts w:cs="Arial"/>
          <w:bCs/>
        </w:rPr>
        <w:t xml:space="preserve">MOTA</w:t>
      </w:r>
      <w:r>
        <w:rPr>
          <w:rFonts w:cs="Arial"/>
          <w:bCs/>
        </w:rPr>
        <w:t xml:space="preserve">, </w:t>
      </w:r>
      <w:r>
        <w:rPr>
          <w:rFonts w:cs="Arial"/>
          <w:bCs/>
        </w:rPr>
        <w:t xml:space="preserve">Poliana R</w:t>
      </w:r>
      <w:r>
        <w:rPr>
          <w:rFonts w:cs="Arial"/>
          <w:bCs/>
        </w:rPr>
        <w:t xml:space="preserve">. </w:t>
      </w:r>
      <w:r>
        <w:rPr>
          <w:rFonts w:cs="Arial"/>
          <w:bCs/>
        </w:rPr>
        <w:t xml:space="preserve">D</w:t>
      </w:r>
      <w:r>
        <w:rPr>
          <w:rFonts w:cs="Arial"/>
          <w:bCs/>
        </w:rPr>
        <w:t xml:space="preserve">.; </w:t>
      </w:r>
      <w:r>
        <w:rPr>
          <w:rFonts w:cs="Arial"/>
          <w:bCs/>
        </w:rPr>
        <w:t xml:space="preserve">VILLAS BÔAS</w:t>
      </w:r>
      <w:r>
        <w:rPr>
          <w:rFonts w:cs="Arial"/>
          <w:bCs/>
        </w:rPr>
        <w:t xml:space="preserve">,</w:t>
      </w:r>
      <w:r>
        <w:rPr>
          <w:rFonts w:cs="Arial"/>
          <w:bCs/>
        </w:rPr>
        <w:t xml:space="preserve"> </w:t>
      </w:r>
      <w:r>
        <w:rPr>
          <w:rFonts w:cs="Arial"/>
          <w:bCs/>
        </w:rPr>
        <w:t xml:space="preserve">Roberto L</w:t>
      </w:r>
      <w:r>
        <w:rPr>
          <w:rFonts w:cs="Arial"/>
          <w:bCs/>
        </w:rPr>
        <w:t xml:space="preserve">. </w:t>
      </w:r>
      <w:r>
        <w:rPr>
          <w:rFonts w:cs="Arial"/>
          <w:bCs/>
        </w:rPr>
        <w:t xml:space="preserve">Macronutrientes em cultivares de gérbera s</w:t>
      </w:r>
      <w:r>
        <w:rPr>
          <w:rFonts w:cs="Arial"/>
          <w:bCs/>
        </w:rPr>
        <w:t xml:space="preserve">ob dois níve</w:t>
      </w:r>
      <w:r>
        <w:rPr>
          <w:rFonts w:cs="Arial"/>
          <w:bCs/>
        </w:rPr>
        <w:t xml:space="preserve">is de f</w:t>
      </w:r>
      <w:r>
        <w:rPr>
          <w:rFonts w:cs="Arial"/>
          <w:bCs/>
        </w:rPr>
        <w:t xml:space="preserve">erti</w:t>
      </w:r>
      <w:r>
        <w:rPr>
          <w:rFonts w:cs="Arial"/>
          <w:bCs/>
        </w:rPr>
        <w:t xml:space="preserve">rrigaç</w:t>
      </w:r>
      <w:r>
        <w:rPr>
          <w:rFonts w:cs="Arial"/>
          <w:bCs/>
        </w:rPr>
        <w:t xml:space="preserve">ão.</w:t>
      </w:r>
      <w:r>
        <w:rPr>
          <w:rFonts w:cs="Arial"/>
          <w:b/>
          <w:bCs/>
        </w:rPr>
        <w:t xml:space="preserve"> Horticul</w:t>
      </w:r>
      <w:r>
        <w:rPr>
          <w:rFonts w:cs="Arial"/>
          <w:b/>
          <w:bCs/>
        </w:rPr>
        <w:t xml:space="preserve">tura b</w:t>
      </w:r>
      <w:r>
        <w:rPr>
          <w:rFonts w:cs="Arial"/>
          <w:b/>
          <w:bCs/>
        </w:rPr>
        <w:t xml:space="preserve">rasileira,</w:t>
      </w:r>
      <w:r>
        <w:rPr>
          <w:rFonts w:cs="Arial"/>
          <w:bCs/>
        </w:rPr>
        <w:t xml:space="preserve"> v. 26, </w:t>
      </w:r>
      <w:r>
        <w:rPr>
          <w:rFonts w:cs="Arial"/>
          <w:bCs/>
        </w:rPr>
        <w:t xml:space="preserve">n. 1, p. 68-73, jan./mar. 2008.</w:t>
      </w:r>
      <w:r>
        <w:rPr>
          <w:rFonts w:cs="Arial"/>
          <w:bCs/>
        </w:rPr>
      </w:r>
      <w:r>
        <w:rPr>
          <w:rFonts w:cs="Arial"/>
          <w:bCs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  <w:bCs/>
          <w:caps/>
        </w:rPr>
      </w:pPr>
      <w:r>
        <w:rPr>
          <w:rFonts w:cs="Arial"/>
          <w:bCs/>
          <w:caps/>
        </w:rPr>
      </w:r>
      <w:r>
        <w:rPr>
          <w:rFonts w:cs="Arial"/>
          <w:bCs/>
          <w:caps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  <w:bCs/>
        </w:rPr>
      </w:pPr>
      <w:r>
        <w:rPr>
          <w:rFonts w:cs="Arial"/>
          <w:bCs/>
        </w:rPr>
        <w:t xml:space="preserve">ARROZ irrigado. </w:t>
      </w:r>
      <w:r>
        <w:rPr>
          <w:rFonts w:cs="Arial"/>
          <w:b/>
          <w:bCs/>
        </w:rPr>
        <w:t xml:space="preserve">Agrianual 2008: </w:t>
      </w:r>
      <w:r>
        <w:rPr>
          <w:rFonts w:cs="Arial"/>
          <w:bCs/>
        </w:rPr>
        <w:t xml:space="preserve">anuário da agricultura brasileira, p. 187, 2007.</w:t>
      </w:r>
      <w:r>
        <w:rPr>
          <w:rFonts w:cs="Arial"/>
          <w:bCs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  <w:bCs/>
          <w:caps/>
        </w:rPr>
      </w:pPr>
      <w:r>
        <w:rPr>
          <w:rFonts w:cs="Arial"/>
          <w:bCs/>
          <w:caps/>
        </w:rPr>
      </w:r>
      <w:r>
        <w:rPr>
          <w:rFonts w:cs="Arial"/>
          <w:bCs/>
          <w:caps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  <w:color w:val="ff0000"/>
        </w:rPr>
      </w:pPr>
      <w:r>
        <w:rPr>
          <w:rFonts w:cs="Arial"/>
          <w:b/>
          <w:bCs/>
          <w:color w:val="ff0000"/>
        </w:rPr>
        <w:t xml:space="preserve">Ex. </w:t>
      </w:r>
      <w:r>
        <w:rPr>
          <w:rFonts w:cs="Arial"/>
          <w:bCs/>
          <w:color w:val="ff0000"/>
        </w:rPr>
        <w:t xml:space="preserve">(Artigo da internet)</w:t>
      </w:r>
      <w:r>
        <w:rPr>
          <w:rFonts w:cs="Arial"/>
        </w:rPr>
        <w:t xml:space="preserve"> </w:t>
      </w:r>
      <w:r>
        <w:rPr>
          <w:rFonts w:cs="Arial"/>
          <w:color w:val="ff0000"/>
        </w:rPr>
        <w:t xml:space="preserve">SOBRENOME, Nome. </w:t>
      </w:r>
      <w:r>
        <w:rPr>
          <w:rFonts w:cs="Arial"/>
          <w:b/>
          <w:color w:val="ff0000"/>
        </w:rPr>
        <w:t xml:space="preserve">Título da página</w:t>
      </w:r>
      <w:r>
        <w:rPr>
          <w:rFonts w:cs="Arial"/>
          <w:color w:val="ff0000"/>
        </w:rPr>
        <w:t xml:space="preserve">. Disponível em: h</w:t>
      </w:r>
      <w:r>
        <w:rPr>
          <w:rFonts w:cs="Arial"/>
          <w:color w:val="ff0000"/>
        </w:rPr>
        <w:t xml:space="preserve">ttp:/www.edi</w:t>
      </w:r>
      <w:r>
        <w:rPr>
          <w:rFonts w:cs="Arial"/>
          <w:color w:val="ff0000"/>
        </w:rPr>
        <w:t xml:space="preserve">tora.co</w:t>
      </w:r>
      <w:r>
        <w:rPr>
          <w:rFonts w:cs="Arial"/>
          <w:color w:val="ff0000"/>
        </w:rPr>
        <w:t xml:space="preserve">m.br</w:t>
      </w:r>
      <w:r>
        <w:rPr>
          <w:rFonts w:cs="Arial"/>
          <w:color w:val="ff0000"/>
        </w:rPr>
        <w:t xml:space="preserve">. Aces</w:t>
      </w:r>
      <w:r>
        <w:rPr>
          <w:rFonts w:cs="Arial"/>
          <w:color w:val="ff0000"/>
        </w:rPr>
        <w:t xml:space="preserve">so em: 23 ju</w:t>
      </w:r>
      <w:r>
        <w:rPr>
          <w:rFonts w:cs="Arial"/>
          <w:color w:val="ff0000"/>
        </w:rPr>
        <w:t xml:space="preserve">n. 200</w:t>
      </w:r>
      <w:r>
        <w:rPr>
          <w:rFonts w:cs="Arial"/>
          <w:color w:val="ff0000"/>
        </w:rPr>
        <w:t xml:space="preserve">1.</w:t>
      </w:r>
      <w:r>
        <w:rPr>
          <w:rFonts w:cs="Arial"/>
          <w:color w:val="ff0000"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  <w:b/>
          <w:color w:val="ff0000"/>
        </w:rPr>
      </w:pPr>
      <w:r>
        <w:rPr>
          <w:rFonts w:cs="Arial"/>
          <w:b/>
          <w:color w:val="ff0000"/>
        </w:rPr>
      </w:r>
      <w:r>
        <w:rPr>
          <w:rFonts w:cs="Arial"/>
          <w:b/>
          <w:color w:val="ff0000"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</w:rPr>
      </w:pPr>
      <w:r>
        <w:rPr>
          <w:rFonts w:cs="Arial"/>
        </w:rPr>
        <w:t xml:space="preserve">LUDWIG, Fernan</w:t>
      </w:r>
      <w:r>
        <w:rPr>
          <w:rFonts w:cs="Arial"/>
        </w:rPr>
        <w:t xml:space="preserve">da </w:t>
      </w:r>
      <w:r>
        <w:rPr>
          <w:rFonts w:cs="Arial"/>
          <w:i/>
        </w:rPr>
        <w:t xml:space="preserve">et al</w:t>
      </w:r>
      <w:r>
        <w:rPr>
          <w:rFonts w:cs="Arial"/>
        </w:rPr>
        <w:t xml:space="preserve">. Macronutrientes em cultivares de gérbera sob dois níveis de fertirrigação. </w:t>
      </w:r>
      <w:r>
        <w:rPr>
          <w:rFonts w:cs="Arial"/>
          <w:b/>
          <w:lang w:val="en-US"/>
        </w:rPr>
        <w:t xml:space="preserve">Hortic. </w:t>
      </w:r>
      <w:r>
        <w:rPr>
          <w:rFonts w:cs="Arial"/>
          <w:b/>
        </w:rPr>
        <w:t xml:space="preserve">Bras.,</w:t>
      </w:r>
      <w:r>
        <w:rPr>
          <w:rFonts w:cs="Arial"/>
        </w:rPr>
        <w:t xml:space="preserve"> Brasília, v. 26, n. 1, p. 68-73, </w:t>
      </w:r>
      <w:r>
        <w:rPr>
          <w:rFonts w:cs="Arial"/>
        </w:rPr>
        <w:t xml:space="preserve">m</w:t>
      </w:r>
      <w:r>
        <w:rPr>
          <w:rFonts w:cs="Arial"/>
        </w:rPr>
        <w:t xml:space="preserve">ar. 2008. </w:t>
      </w:r>
      <w:r>
        <w:rPr>
          <w:rFonts w:cs="Arial"/>
        </w:rPr>
        <w:t xml:space="preserve">Dispon</w:t>
      </w:r>
      <w:r>
        <w:rPr>
          <w:rFonts w:cs="Arial"/>
        </w:rPr>
        <w:t xml:space="preserve">í</w:t>
      </w:r>
      <w:r>
        <w:rPr>
          <w:rFonts w:cs="Arial"/>
        </w:rPr>
        <w:t xml:space="preserve">vel </w:t>
      </w:r>
      <w:r>
        <w:rPr>
          <w:rFonts w:cs="Arial"/>
        </w:rPr>
        <w:t xml:space="preserve">em: </w:t>
      </w:r>
      <w:r>
        <w:rPr>
          <w:rFonts w:cs="Arial"/>
        </w:rPr>
        <w:fldChar w:fldCharType="begin"/>
      </w:r>
      <w:r>
        <w:rPr>
          <w:rFonts w:cs="Arial"/>
        </w:rPr>
        <w:instrText xml:space="preserve"> HYPERLINK "</w:instrText>
      </w:r>
      <w:r>
        <w:rPr>
          <w:rFonts w:cs="Arial"/>
        </w:rPr>
        <w:instrText xml:space="preserve">http://www.scielo.b</w:instrText>
      </w:r>
      <w:r>
        <w:rPr>
          <w:rFonts w:cs="Arial"/>
        </w:rPr>
        <w:instrText xml:space="preserve">r/scielo.php</w:instrText>
      </w:r>
      <w:r>
        <w:rPr>
          <w:rFonts w:cs="Arial"/>
        </w:rPr>
        <w:instrText xml:space="preserve">?script</w:instrText>
      </w:r>
      <w:r>
        <w:rPr>
          <w:rFonts w:cs="Arial"/>
        </w:rPr>
        <w:instrText xml:space="preserve">=sci_artte</w:instrText>
      </w:r>
      <w:r>
        <w:rPr>
          <w:rFonts w:cs="Arial"/>
        </w:rPr>
        <w:instrText xml:space="preserve">xt&amp;pid=S0102</w:instrText>
      </w:r>
      <w:r>
        <w:rPr>
          <w:rFonts w:cs="Arial"/>
        </w:rPr>
        <w:instrText xml:space="preserve">-05362</w:instrText>
      </w:r>
      <w:r>
        <w:rPr>
          <w:rFonts w:cs="Arial"/>
        </w:rPr>
        <w:instrText xml:space="preserve">008000100013&amp;lng=e</w:instrText>
      </w:r>
      <w:r>
        <w:rPr>
          <w:rFonts w:cs="Arial"/>
        </w:rPr>
        <w:instrText xml:space="preserve">n&amp;nrm=iso</w:instrText>
      </w:r>
      <w:r>
        <w:rPr>
          <w:rFonts w:cs="Arial"/>
        </w:rPr>
        <w:instrText xml:space="preserve">" </w:instrText>
      </w:r>
      <w:r>
        <w:rPr>
          <w:rFonts w:cs="Arial"/>
        </w:rPr>
        <w:fldChar w:fldCharType="separate"/>
      </w:r>
      <w:r>
        <w:rPr>
          <w:rStyle w:val="877"/>
          <w:rFonts w:cs="Arial"/>
        </w:rPr>
        <w:t xml:space="preserve">http://www.scielo.br/scielo.php?script=sci_arttext&amp;pid=S0102-05362008000100013&amp;lng=en&amp;nrm=iso</w:t>
      </w:r>
      <w:r>
        <w:rPr>
          <w:rFonts w:cs="Arial"/>
        </w:rPr>
        <w:fldChar w:fldCharType="end"/>
      </w:r>
      <w:r>
        <w:rPr>
          <w:rFonts w:cs="Arial"/>
        </w:rPr>
        <w:t xml:space="preserve">.</w:t>
      </w:r>
      <w:r>
        <w:rPr>
          <w:rFonts w:cs="Arial"/>
        </w:rPr>
        <w:t xml:space="preserve"> Acesso em:</w:t>
      </w:r>
      <w:r>
        <w:rPr>
          <w:rFonts w:cs="Arial"/>
        </w:rPr>
        <w:t xml:space="preserve"> 17 </w:t>
      </w:r>
      <w:r>
        <w:rPr>
          <w:rFonts w:cs="Arial"/>
        </w:rPr>
        <w:t xml:space="preserve">j</w:t>
      </w:r>
      <w:r>
        <w:rPr>
          <w:rFonts w:cs="Arial"/>
        </w:rPr>
        <w:t xml:space="preserve">an</w:t>
      </w:r>
      <w:r>
        <w:rPr>
          <w:rFonts w:cs="Arial"/>
        </w:rPr>
        <w:t xml:space="preserve">.</w:t>
      </w:r>
      <w:r>
        <w:rPr>
          <w:rFonts w:cs="Arial"/>
        </w:rPr>
        <w:t xml:space="preserve"> 2020.</w:t>
      </w:r>
      <w:r>
        <w:rPr>
          <w:rFonts w:cs="Arial"/>
        </w:rPr>
      </w:r>
      <w:r>
        <w:rPr>
          <w:rFonts w:cs="Arial"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</w:rPr>
      </w:pPr>
      <w:r>
        <w:rPr>
          <w:rFonts w:cs="Arial"/>
        </w:rPr>
      </w:r>
      <w:r>
        <w:rPr>
          <w:rFonts w:cs="Arial"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  <w:b/>
          <w:color w:val="ff0000"/>
        </w:rPr>
      </w:pPr>
      <w:r>
        <w:rPr>
          <w:rFonts w:cs="Arial"/>
          <w:b/>
          <w:bCs/>
          <w:color w:val="ff0000"/>
        </w:rPr>
        <w:t xml:space="preserve">Ex. </w:t>
      </w:r>
      <w:r>
        <w:rPr>
          <w:rFonts w:cs="Arial"/>
          <w:color w:val="ff0000"/>
        </w:rPr>
        <w:t xml:space="preserve">(Evento)</w:t>
      </w:r>
      <w:r>
        <w:rPr>
          <w:rFonts w:cs="Arial"/>
        </w:rPr>
        <w:t xml:space="preserve"> </w:t>
      </w:r>
      <w:r>
        <w:rPr>
          <w:rFonts w:cs="Arial"/>
          <w:color w:val="ff0000"/>
        </w:rPr>
        <w:t xml:space="preserve">SOBRENOME, Nome. Título do trabalho. </w:t>
      </w:r>
      <w:r>
        <w:rPr>
          <w:rFonts w:cs="Arial"/>
          <w:i/>
          <w:color w:val="ff0000"/>
        </w:rPr>
        <w:t xml:space="preserve">In</w:t>
      </w:r>
      <w:r>
        <w:rPr>
          <w:rFonts w:cs="Arial"/>
          <w:color w:val="ff0000"/>
        </w:rPr>
        <w:t xml:space="preserve">: NOM</w:t>
      </w:r>
      <w:r>
        <w:rPr>
          <w:rFonts w:cs="Arial"/>
          <w:color w:val="ff0000"/>
        </w:rPr>
        <w:t xml:space="preserve">E DO EVENTO,</w:t>
      </w:r>
      <w:r>
        <w:rPr>
          <w:rFonts w:cs="Arial"/>
          <w:color w:val="ff0000"/>
        </w:rPr>
        <w:t xml:space="preserve"> número</w:t>
      </w:r>
      <w:r>
        <w:rPr>
          <w:rFonts w:cs="Arial"/>
          <w:color w:val="ff0000"/>
        </w:rPr>
        <w:t xml:space="preserve">, ano, Loc</w:t>
      </w:r>
      <w:r>
        <w:rPr>
          <w:rFonts w:cs="Arial"/>
          <w:color w:val="ff0000"/>
        </w:rPr>
        <w:t xml:space="preserve">al. </w:t>
      </w:r>
      <w:r>
        <w:rPr>
          <w:rFonts w:cs="Arial"/>
          <w:b/>
          <w:bCs/>
          <w:color w:val="ff0000"/>
        </w:rPr>
        <w:t xml:space="preserve">Anais </w:t>
      </w:r>
      <w:r>
        <w:rPr>
          <w:rFonts w:cs="Arial"/>
          <w:bCs/>
          <w:color w:val="ff0000"/>
        </w:rPr>
        <w:t xml:space="preserve">[.</w:t>
      </w:r>
      <w:r>
        <w:rPr>
          <w:rFonts w:cs="Arial"/>
          <w:bCs/>
          <w:color w:val="ff0000"/>
        </w:rPr>
        <w:t xml:space="preserve">..] </w:t>
      </w:r>
      <w:r>
        <w:rPr>
          <w:rFonts w:cs="Arial"/>
          <w:color w:val="ff0000"/>
        </w:rPr>
        <w:t xml:space="preserve">Lo</w:t>
      </w:r>
      <w:r>
        <w:rPr>
          <w:rFonts w:cs="Arial"/>
          <w:color w:val="ff0000"/>
        </w:rPr>
        <w:t xml:space="preserve">cal de publicação:</w:t>
      </w:r>
      <w:r>
        <w:rPr>
          <w:rFonts w:cs="Arial"/>
          <w:color w:val="ff0000"/>
        </w:rPr>
        <w:t xml:space="preserve"> Editora, ano. </w:t>
      </w:r>
      <w:r>
        <w:rPr>
          <w:rFonts w:cs="Arial"/>
          <w:bCs/>
          <w:color w:val="ff0000"/>
        </w:rPr>
        <w:t xml:space="preserve">p. inicial-final.</w:t>
      </w:r>
      <w:r>
        <w:rPr>
          <w:rFonts w:cs="Arial"/>
          <w:b/>
          <w:color w:val="ff0000"/>
        </w:rPr>
      </w:r>
      <w:r>
        <w:rPr>
          <w:rFonts w:cs="Arial"/>
          <w:b/>
          <w:color w:val="ff0000"/>
        </w:rPr>
      </w:r>
    </w:p>
    <w:p>
      <w:pPr>
        <w:pStyle w:val="833"/>
        <w:pBdr/>
        <w:spacing w:line="240" w:lineRule="auto"/>
        <w:ind w:firstLine="0"/>
        <w:jc w:val="left"/>
        <w:rPr>
          <w:rFonts w:cs="Arial"/>
          <w:b/>
          <w:bCs/>
          <w:color w:val="ff0000"/>
        </w:rPr>
      </w:pPr>
      <w:r>
        <w:rPr>
          <w:rFonts w:cs="Arial"/>
          <w:b/>
          <w:bCs/>
          <w:color w:val="ff0000"/>
        </w:rPr>
      </w:r>
      <w:r>
        <w:rPr>
          <w:rFonts w:cs="Arial"/>
          <w:b/>
          <w:bCs/>
          <w:color w:val="ff0000"/>
        </w:rPr>
      </w:r>
    </w:p>
    <w:p>
      <w:pPr>
        <w:pStyle w:val="887"/>
        <w:pBdr/>
        <w:spacing/>
        <w:ind/>
        <w:rPr/>
      </w:pPr>
      <w:r>
        <w:t xml:space="preserve">MANTOVANI, </w:t>
      </w:r>
      <w:r>
        <w:t xml:space="preserve">Everardo Chartuni</w:t>
      </w:r>
      <w:r>
        <w:t xml:space="preserve">. Cafeicultura irrigada: bases tecnológicas para sustentabilidade. </w:t>
      </w:r>
      <w:r>
        <w:rPr>
          <w:i/>
        </w:rPr>
        <w:t xml:space="preserve">In:</w:t>
      </w:r>
      <w:r>
        <w:t xml:space="preserve"> SIMPÓSIO DE PESQUISA DOS CAFÉS DO BRASIL, 1., 2000, Poços </w:t>
      </w:r>
      <w:r>
        <w:t xml:space="preserve">de Caldas. </w:t>
      </w:r>
      <w:r>
        <w:rPr>
          <w:b/>
        </w:rPr>
        <w:t xml:space="preserve">A</w:t>
      </w:r>
      <w:r>
        <w:rPr>
          <w:b/>
        </w:rPr>
        <w:t xml:space="preserve">nais </w:t>
      </w:r>
      <w:r>
        <w:t xml:space="preserve">[.</w:t>
      </w:r>
      <w:r>
        <w:t xml:space="preserve">..]</w:t>
      </w:r>
      <w:r>
        <w:t xml:space="preserve"> Brasíl</w:t>
      </w:r>
      <w:r>
        <w:t xml:space="preserve">ia: EMBRAPA </w:t>
      </w:r>
      <w:r>
        <w:t xml:space="preserve">Café, </w:t>
      </w:r>
      <w:r>
        <w:t xml:space="preserve">2002. p. 45-81.</w:t>
      </w:r>
    </w:p>
    <w:p>
      <w:pPr>
        <w:pStyle w:val="887"/>
        <w:pBdr/>
        <w:spacing/>
        <w:ind/>
        <w:rPr/>
      </w:pPr>
    </w:p>
    <w:p>
      <w:pPr>
        <w:pStyle w:val="887"/>
        <w:pBdr/>
        <w:spacing/>
        <w:ind/>
        <w:rPr/>
      </w:pPr>
    </w:p>
    <w:p>
      <w:pPr>
        <w:pStyle w:val="887"/>
        <w:pBdr/>
        <w:spacing/>
        <w:ind/>
        <w:rPr/>
      </w:pPr>
    </w:p>
    <w:p>
      <w:pPr>
        <w:pStyle w:val="846"/>
        <w:pBdr/>
        <w:spacing/>
        <w:ind/>
        <w:rPr>
          <w:b/>
          <w:color w:val="ff0000"/>
        </w:rPr>
      </w:pPr>
      <w:r>
        <w:rPr>
          <w:b/>
          <w:color w:val="ff0000"/>
          <w:highlight w:val="yellow"/>
        </w:rPr>
        <w:t xml:space="preserve">APAGAR AS INFORMAÇÕES EM VERMELHO, APÓS A INCLUSÃO DOS ITENS</w:t>
      </w:r>
      <w:r>
        <w:rPr>
          <w:b/>
          <w:color w:val="ff0000"/>
        </w:rPr>
      </w:r>
      <w:r>
        <w:rPr>
          <w:b/>
          <w:color w:val="ff0000"/>
        </w:rPr>
      </w:r>
    </w:p>
    <w:p>
      <w:pPr>
        <w:pStyle w:val="887"/>
        <w:pBdr/>
        <w:spacing/>
        <w:ind/>
        <w:rPr/>
      </w:pPr>
    </w:p>
    <w:p>
      <w:pPr>
        <w:pStyle w:val="887"/>
        <w:pBdr/>
        <w:spacing/>
        <w:ind/>
        <w:rPr/>
      </w:pPr>
    </w:p>
    <w:p>
      <w:pPr>
        <w:pStyle w:val="887"/>
        <w:pBdr/>
        <w:spacing/>
        <w:ind/>
        <w:rPr/>
      </w:pPr>
    </w:p>
    <w:p>
      <w:pPr>
        <w:pStyle w:val="870"/>
        <w:pBdr/>
        <w:spacing/>
        <w:ind/>
        <w:rPr/>
      </w:pPr>
      <w:r>
        <w:br w:type="page" w:clear="all"/>
      </w:r>
      <w:r>
        <w:t xml:space="preserve">APÊNDICE </w:t>
      </w:r>
      <w:r>
        <w:t xml:space="preserve">1</w:t>
      </w:r>
      <w:r>
        <w:t xml:space="preserve"> </w:t>
      </w:r>
      <w:r>
        <w:t xml:space="preserve">–</w:t>
      </w:r>
      <w:r>
        <w:t xml:space="preserve"> </w:t>
      </w:r>
      <w:r>
        <w:t xml:space="preserve">TÍTULO DO </w:t>
      </w:r>
      <w:r>
        <w:t xml:space="preserve">APÊ</w:t>
      </w:r>
      <w:r>
        <w:t xml:space="preserve">NDICE</w:t>
      </w: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>
          <w:color w:val="ff0000"/>
        </w:rPr>
      </w:pPr>
      <w:r>
        <w:rPr>
          <w:color w:val="ff0000"/>
        </w:rPr>
        <w:t xml:space="preserve">T</w:t>
      </w:r>
      <w:r>
        <w:rPr>
          <w:color w:val="ff0000"/>
        </w:rPr>
        <w:t xml:space="preserve">extos elaborados pelo autor a fim de complementar sua argumentação.</w:t>
      </w:r>
      <w:r>
        <w:rPr>
          <w:color w:val="ff0000"/>
        </w:rPr>
      </w:r>
      <w:r>
        <w:rPr>
          <w:color w:val="ff0000"/>
        </w:rPr>
      </w:r>
    </w:p>
    <w:p>
      <w:pPr>
        <w:pStyle w:val="852"/>
        <w:pBdr/>
        <w:spacing/>
        <w:ind/>
        <w:rPr>
          <w:color w:val="ff0000"/>
        </w:rPr>
      </w:pPr>
      <w:r>
        <w:rPr>
          <w:color w:val="ff0000"/>
        </w:rPr>
        <w:t xml:space="preserve">Formatação livre.</w:t>
      </w:r>
      <w:r>
        <w:rPr>
          <w:color w:val="ff0000"/>
        </w:rPr>
      </w:r>
      <w:r>
        <w:rPr>
          <w:color w:val="ff0000"/>
        </w:rPr>
      </w: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/>
      </w:pPr>
    </w:p>
    <w:p>
      <w:pPr>
        <w:pStyle w:val="870"/>
        <w:pBdr/>
        <w:spacing/>
        <w:ind/>
        <w:rPr>
          <w:lang w:val="pt-BR"/>
        </w:rPr>
      </w:pPr>
      <w:r>
        <w:br w:type="page" w:clear="all"/>
      </w:r>
      <w:r>
        <w:t xml:space="preserve">A</w:t>
      </w:r>
      <w:r>
        <w:rPr>
          <w:lang w:val="pt-BR"/>
        </w:rPr>
        <w:t xml:space="preserve">NEXO 1</w:t>
      </w:r>
      <w:r>
        <w:t xml:space="preserve"> </w:t>
      </w:r>
      <w:r>
        <w:t xml:space="preserve">–</w:t>
      </w:r>
      <w:r>
        <w:t xml:space="preserve"> </w:t>
      </w:r>
      <w:r>
        <w:t xml:space="preserve">TÍTULO DO</w:t>
      </w:r>
      <w:r>
        <w:t xml:space="preserve"> A</w:t>
      </w:r>
      <w:r>
        <w:rPr>
          <w:lang w:val="pt-BR"/>
        </w:rPr>
        <w:t xml:space="preserve">NEXO</w:t>
      </w:r>
      <w:r>
        <w:rPr>
          <w:lang w:val="pt-BR"/>
        </w:rPr>
      </w:r>
      <w:r>
        <w:rPr>
          <w:lang w:val="pt-BR"/>
        </w:rPr>
      </w: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rPr>
          <w:color w:val="ff0000"/>
        </w:rPr>
      </w:pPr>
      <w:r>
        <w:rPr>
          <w:color w:val="ff0000"/>
        </w:rPr>
        <w:t xml:space="preserve">D</w:t>
      </w:r>
      <w:r>
        <w:rPr>
          <w:color w:val="ff0000"/>
        </w:rPr>
        <w:t xml:space="preserve">ocumentos não elaborados pelo autor, que servem de fundamentação, comprovação ou ilustração, como mapas, leis, estatutos etc.</w:t>
      </w:r>
      <w:r>
        <w:rPr>
          <w:color w:val="ff0000"/>
        </w:rPr>
        <w:t xml:space="preserve"> </w:t>
      </w:r>
      <w:r>
        <w:rPr>
          <w:color w:val="ff0000"/>
        </w:rPr>
      </w:r>
    </w:p>
    <w:p>
      <w:pPr>
        <w:pStyle w:val="852"/>
        <w:pBdr/>
        <w:spacing/>
        <w:ind/>
        <w:rPr>
          <w:color w:val="ff0000"/>
        </w:rPr>
      </w:pPr>
      <w:r>
        <w:rPr>
          <w:color w:val="ff0000"/>
        </w:rPr>
        <w:t xml:space="preserve">Formatação livre.</w:t>
      </w:r>
      <w:r>
        <w:rPr>
          <w:color w:val="ff0000"/>
        </w:rPr>
      </w:r>
    </w:p>
    <w:p>
      <w:pPr>
        <w:pStyle w:val="852"/>
        <w:pBdr/>
        <w:spacing/>
        <w:ind/>
        <w:rPr/>
      </w:pPr>
    </w:p>
    <w:p>
      <w:pPr>
        <w:pStyle w:val="852"/>
        <w:pBdr/>
        <w:spacing/>
        <w:ind/>
        <w:jc w:val="center"/>
        <w:rPr/>
      </w:pPr>
    </w:p>
    <w:p>
      <w:pPr>
        <w:pStyle w:val="852"/>
        <w:pBdr/>
        <w:spacing/>
        <w:ind/>
        <w:rPr/>
      </w:pPr>
    </w:p>
    <w:sectPr>
      <w:footerReference w:type="default" r:id="rId10"/>
      <w:footnotePr/>
      <w:endnotePr/>
      <w:type w:val="nextPage"/>
      <w:pgSz w:h="16838" w:orient="portrait" w:w="11906"/>
      <w:pgMar w:top="1701" w:right="1134" w:bottom="1134" w:left="1701" w:header="709" w:footer="709" w:gutter="0"/>
      <w:pgNumType w:start="16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Wingdings">
    <w:panose1 w:val="05000000000000000000"/>
  </w:font>
  <w:font w:name="Symbol">
    <w:panose1 w:val="05050102010706020507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  <w:pBdr/>
      <w:spacing/>
      <w:ind/>
      <w:rPr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</w:p>
  </w:footnote>
  <w:footnote w:id="2">
    <w:tbl>
      <w:tblPr>
        <w:tblpPr w:horzAnchor="margin" w:tblpXSpec="left" w:vertAnchor="text" w:tblpY="436" w:leftFromText="141" w:topFromText="0" w:rightFromText="141" w:bottomFromText="0"/>
        <w:tblOverlap w:val="never"/>
        <w:tblW w:w="5000" w:type="pct"/>
        <w:tblInd w:w="57" w:type="dxa"/>
        <w:tblBorders/>
        <w:tblLayout w:type="autofit"/>
        <w:tblCellMar>
          <w:left w:w="57" w:type="dxa"/>
          <w:top w:w="0" w:type="dxa"/>
          <w:right w:w="57" w:type="dxa"/>
          <w:bottom w:w="0" w:type="dxa"/>
        </w:tblCellMar>
        <w:tblLook w:val="04A0" w:firstRow="1" w:lastRow="0" w:firstColumn="1" w:lastColumn="0" w:noHBand="0" w:noVBand="1"/>
      </w:tblPr>
      <w:tblGrid>
        <w:gridCol w:w="2068"/>
        <w:gridCol w:w="149"/>
        <w:gridCol w:w="6968"/>
      </w:tblGrid>
      <w:tr>
        <w:trPr>
          <w:trHeight w:val="227"/>
        </w:trPr>
        <w:tc>
          <w:tcPr>
            <w:tcW w:w="1126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noWrap w:val="false"/>
            <w:textDirection w:val="lrTb"/>
            <w:vAlign w:val="center"/>
          </w:tcPr>
          <w:p>
            <w:pPr>
              <w:pStyle w:val="833"/>
              <w:framePr w:hAnchor="margin" w:hSpace="141" w:vAnchor="text" w:wrap="around" w:y="436"/>
              <w:pBdr/>
              <w:spacing w:line="240" w:lineRule="auto"/>
              <w:ind w:firstLine="0"/>
              <w:rPr>
                <w:rFonts w:cs="Arial"/>
                <w:sz w:val="16"/>
                <w:szCs w:val="16"/>
              </w:rPr>
            </w:pPr>
            <w:r>
              <w:rPr>
                <w:rStyle w:val="898"/>
                <w:color w:val="ffffff"/>
                <w:sz w:val="16"/>
                <w:szCs w:val="16"/>
              </w:rPr>
              <w:footnoteRef/>
            </w:r>
            <w:r>
              <w:rPr>
                <w:color w:val="ffffff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902246" cy="328327"/>
                      <wp:effectExtent l="0" t="0" r="0" b="0"/>
                      <wp:docPr id="1" name="_x0000_i104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02246" cy="3283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FFFF"/>
                                </a:solidFill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71.04pt;height:25.85pt;mso-wrap-distance-left:0.00pt;mso-wrap-distance-top:0.00pt;mso-wrap-distance-right:0.00pt;mso-wrap-distance-bottom:0.00pt;z-index:1;" strokecolor="#FFFFFF">
                      <v:imagedata r:id="rId1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</w:r>
          </w:p>
          <w:p>
            <w:pPr>
              <w:pStyle w:val="833"/>
              <w:framePr w:hAnchor="margin" w:hSpace="141" w:vAnchor="text" w:wrap="around" w:y="436"/>
              <w:pBdr/>
              <w:spacing w:line="240" w:lineRule="auto"/>
              <w:ind w:firstLine="0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HYPERLINK "ht</w:instrText>
            </w:r>
            <w:r>
              <w:rPr>
                <w:sz w:val="16"/>
                <w:szCs w:val="16"/>
              </w:rPr>
              <w:instrText xml:space="preserve">tps://creati</w:instrText>
            </w:r>
            <w:r>
              <w:rPr>
                <w:sz w:val="16"/>
                <w:szCs w:val="16"/>
              </w:rPr>
              <w:instrText xml:space="preserve">vecommo</w:instrText>
            </w:r>
            <w:r>
              <w:rPr>
                <w:sz w:val="16"/>
                <w:szCs w:val="16"/>
              </w:rPr>
              <w:instrText xml:space="preserve">ns.org/lic</w:instrText>
            </w:r>
            <w:r>
              <w:rPr>
                <w:sz w:val="16"/>
                <w:szCs w:val="16"/>
              </w:rPr>
              <w:instrText xml:space="preserve">enses/by-nc-sa/4.0/deed.pt" \h </w:instrText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rStyle w:val="924"/>
                <w:rFonts w:eastAsia="Arial" w:cs="Arial"/>
                <w:sz w:val="16"/>
                <w:szCs w:val="16"/>
              </w:rPr>
              <w:t xml:space="preserve">4.0 Internacional</w:t>
            </w:r>
            <w:r>
              <w:rPr>
                <w:rStyle w:val="924"/>
                <w:rFonts w:eastAsia="Arial" w:cs="Arial"/>
                <w:sz w:val="16"/>
                <w:szCs w:val="16"/>
              </w:rPr>
              <w:fldChar w:fldCharType="end"/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</w:r>
          </w:p>
        </w:tc>
        <w:tc>
          <w:tcPr>
            <w:tcW w:w="81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noWrap w:val="false"/>
            <w:textDirection w:val="lrTb"/>
            <w:vAlign w:val="center"/>
          </w:tcPr>
          <w:p>
            <w:pPr>
              <w:pStyle w:val="833"/>
              <w:framePr w:hAnchor="margin" w:hSpace="141" w:vAnchor="text" w:wrap="around" w:y="436"/>
              <w:pBdr/>
              <w:spacing w:line="240" w:lineRule="auto"/>
              <w:ind w:firstLine="0"/>
              <w:jc w:val="both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</w:r>
            <w:r>
              <w:rPr>
                <w:rFonts w:eastAsia="Times New Roman" w:cs="Arial"/>
                <w:sz w:val="16"/>
                <w:szCs w:val="16"/>
              </w:rPr>
            </w:r>
          </w:p>
        </w:tc>
        <w:tc>
          <w:tcPr>
            <w:tcW w:w="3793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tcBorders>
            <w:noWrap w:val="false"/>
            <w:textDirection w:val="lrTb"/>
            <w:vAlign w:val="center"/>
          </w:tcPr>
          <w:p>
            <w:pPr>
              <w:pStyle w:val="833"/>
              <w:framePr w:hAnchor="margin" w:hSpace="141" w:vAnchor="text" w:wrap="around" w:y="436"/>
              <w:pBdr/>
              <w:spacing w:line="240" w:lineRule="auto"/>
              <w:ind w:firstLine="0"/>
              <w:jc w:val="both"/>
              <w:rPr>
                <w:rFonts w:cs="Arial"/>
                <w:color w:val="7f7f7f"/>
                <w:sz w:val="16"/>
                <w:szCs w:val="16"/>
              </w:rPr>
            </w:pPr>
            <w:r>
              <w:rPr>
                <w:rFonts w:cs="Arial"/>
                <w:color w:val="7f7f7f"/>
                <w:sz w:val="16"/>
                <w:szCs w:val="16"/>
              </w:rPr>
              <w:t xml:space="preserve">Esta licença permite que outros remixem, adaptem e criem a partir do</w:t>
            </w:r>
            <w:r>
              <w:rPr>
                <w:rFonts w:cs="Arial"/>
                <w:color w:val="7f7f7f"/>
                <w:sz w:val="16"/>
                <w:szCs w:val="16"/>
              </w:rPr>
              <w:t xml:space="preserve"> </w:t>
            </w:r>
            <w:r>
              <w:rPr>
                <w:rFonts w:cs="Arial"/>
                <w:color w:val="7f7f7f"/>
                <w:sz w:val="16"/>
                <w:szCs w:val="16"/>
              </w:rPr>
              <w:t xml:space="preserve">trabalho para fins não comerciais, desde que atribuam o devido crédito e</w:t>
            </w:r>
            <w:r>
              <w:rPr>
                <w:rFonts w:cs="Arial"/>
                <w:color w:val="7f7f7f"/>
                <w:sz w:val="16"/>
                <w:szCs w:val="16"/>
              </w:rPr>
              <w:t xml:space="preserve"> </w:t>
            </w:r>
            <w:r>
              <w:rPr>
                <w:rFonts w:cs="Arial"/>
                <w:color w:val="7f7f7f"/>
                <w:sz w:val="16"/>
                <w:szCs w:val="16"/>
              </w:rPr>
              <w:t xml:space="preserve">que licenciem as novas criações s</w:t>
            </w:r>
            <w:r>
              <w:rPr>
                <w:rFonts w:cs="Arial"/>
                <w:color w:val="7f7f7f"/>
                <w:sz w:val="16"/>
                <w:szCs w:val="16"/>
              </w:rPr>
              <w:t xml:space="preserve">ob termos id</w:t>
            </w:r>
            <w:r>
              <w:rPr>
                <w:rFonts w:cs="Arial"/>
                <w:color w:val="7f7f7f"/>
                <w:sz w:val="16"/>
                <w:szCs w:val="16"/>
              </w:rPr>
              <w:t xml:space="preserve">ênticos</w:t>
            </w:r>
            <w:r>
              <w:rPr>
                <w:rFonts w:cs="Arial"/>
                <w:color w:val="7f7f7f"/>
                <w:sz w:val="16"/>
                <w:szCs w:val="16"/>
              </w:rPr>
              <w:t xml:space="preserve">.</w:t>
            </w:r>
            <w:r>
              <w:rPr>
                <w:rFonts w:cs="Arial"/>
                <w:color w:val="7f7f7f"/>
                <w:sz w:val="16"/>
                <w:szCs w:val="16"/>
              </w:rPr>
            </w:r>
          </w:p>
          <w:p>
            <w:pPr>
              <w:pStyle w:val="833"/>
              <w:framePr w:hAnchor="margin" w:hSpace="141" w:vAnchor="text" w:wrap="around" w:y="436"/>
              <w:pBdr/>
              <w:spacing w:line="240" w:lineRule="auto"/>
              <w:ind w:firstLine="0"/>
              <w:jc w:val="both"/>
              <w:rPr>
                <w:rFonts w:cs="Arial"/>
                <w:color w:val="7f7f7f"/>
                <w:sz w:val="16"/>
                <w:szCs w:val="16"/>
              </w:rPr>
            </w:pPr>
            <w:r>
              <w:rPr>
                <w:rFonts w:cs="Arial"/>
                <w:color w:val="7f7f7f"/>
                <w:sz w:val="16"/>
                <w:szCs w:val="16"/>
              </w:rPr>
              <w:t xml:space="preserve">Conteúdo</w:t>
            </w:r>
            <w:r>
              <w:rPr>
                <w:rFonts w:cs="Arial"/>
                <w:color w:val="7f7f7f"/>
                <w:sz w:val="16"/>
                <w:szCs w:val="16"/>
              </w:rPr>
              <w:t xml:space="preserve">s elaborados por terceiros, citados e referenciados </w:t>
            </w:r>
            <w:r>
              <w:rPr>
                <w:rFonts w:cs="Arial"/>
                <w:color w:val="7f7f7f"/>
                <w:sz w:val="16"/>
                <w:szCs w:val="16"/>
              </w:rPr>
              <w:t xml:space="preserve">nesta obra não</w:t>
            </w:r>
            <w:r>
              <w:rPr>
                <w:rFonts w:cs="Arial"/>
                <w:color w:val="7f7f7f"/>
                <w:sz w:val="16"/>
                <w:szCs w:val="16"/>
              </w:rPr>
              <w:t xml:space="preserve"> </w:t>
            </w:r>
            <w:r>
              <w:rPr>
                <w:rFonts w:cs="Arial"/>
                <w:color w:val="7f7f7f"/>
                <w:sz w:val="16"/>
                <w:szCs w:val="16"/>
              </w:rPr>
              <w:t xml:space="preserve">são cobertos pela licença</w:t>
            </w:r>
            <w:r>
              <w:rPr>
                <w:rFonts w:cs="Arial"/>
                <w:color w:val="7f7f7f"/>
                <w:sz w:val="16"/>
                <w:szCs w:val="16"/>
              </w:rPr>
              <w:t xml:space="preserve">.</w:t>
            </w:r>
            <w:r>
              <w:rPr>
                <w:rFonts w:cs="Arial"/>
                <w:color w:val="7f7f7f"/>
                <w:sz w:val="16"/>
                <w:szCs w:val="16"/>
              </w:rPr>
            </w:r>
            <w:r>
              <w:rPr>
                <w:rFonts w:cs="Arial"/>
                <w:color w:val="7f7f7f"/>
                <w:sz w:val="16"/>
                <w:szCs w:val="16"/>
              </w:rPr>
            </w:r>
          </w:p>
        </w:tc>
      </w:tr>
    </w:tbl>
    <w:p>
      <w:pPr>
        <w:pStyle w:val="895"/>
        <w:pBdr/>
        <w:spacing/>
        <w:ind w:firstLine="0" w:left="0"/>
        <w:rPr>
          <w:sz w:val="16"/>
          <w:szCs w:val="16"/>
          <w:lang w:val="pt-BR"/>
        </w:rPr>
      </w:pPr>
      <w:r>
        <w:rPr>
          <w:sz w:val="16"/>
          <w:szCs w:val="16"/>
          <w:lang w:val="pt-BR"/>
        </w:rPr>
      </w:r>
      <w:r>
        <w:rPr>
          <w:sz w:val="16"/>
          <w:szCs w:val="16"/>
          <w:lang w:val="pt-BR"/>
        </w:rPr>
      </w:r>
    </w:p>
  </w:footnote>
  <w:footnote w:id="3">
    <w:p>
      <w:pPr>
        <w:pStyle w:val="895"/>
        <w:pBdr/>
        <w:spacing/>
        <w:ind/>
        <w:rPr>
          <w:lang w:val="pt-BR"/>
        </w:rPr>
      </w:pPr>
      <w:r>
        <w:rPr>
          <w:rStyle w:val="898"/>
        </w:rPr>
        <w:footnoteRef/>
      </w:r>
      <w:r>
        <w:t xml:space="preserve"> </w:t>
      </w:r>
      <w:r>
        <w:t xml:space="preserve">Nota de rodapé</w:t>
      </w:r>
      <w:r>
        <w:rPr>
          <w:lang w:val="pt-BR"/>
        </w:rPr>
        <w:t xml:space="preserve">.</w:t>
      </w:r>
      <w:r>
        <w:rPr>
          <w:lang w:val="pt-BR"/>
        </w:rPr>
      </w:r>
      <w:r>
        <w:rPr>
          <w:lang w:val="pt-BR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7"/>
      <w:pBdr/>
      <w:spacing/>
      <w:ind/>
      <w:jc w:val="right"/>
      <w:rPr/>
    </w:pPr>
  </w:p>
  <w:p>
    <w:pPr>
      <w:pStyle w:val="857"/>
      <w:pBdr/>
      <w:spacing/>
      <w:ind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1492"/>
        </w:tabs>
        <w:spacing/>
        <w:ind w:hanging="360" w:left="1492"/>
      </w:pPr>
      <w:rPr/>
      <w:start w:val="1"/>
      <w:suff w:val="tab"/>
    </w:lvl>
    <w:lvl w:ilvl="1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numFmt w:val="bullet"/>
      <w:pPr>
        <w:pBdr/>
        <w:spacing/>
        <w:ind/>
      </w:pPr>
      <w:rPr/>
      <w:start w:val="0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1209"/>
        </w:tabs>
        <w:spacing/>
        <w:ind w:hanging="360" w:left="1209"/>
      </w:pPr>
      <w:rPr/>
      <w:start w:val="1"/>
      <w:suff w:val="tab"/>
    </w:lvl>
    <w:lvl w:ilvl="1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numFmt w:val="bullet"/>
      <w:pPr>
        <w:pBdr/>
        <w:spacing/>
        <w:ind/>
      </w:pPr>
      <w:rPr/>
      <w:start w:val="0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926"/>
        </w:tabs>
        <w:spacing/>
        <w:ind w:hanging="360" w:left="926"/>
      </w:pPr>
      <w:rPr/>
      <w:start w:val="1"/>
      <w:suff w:val="tab"/>
    </w:lvl>
    <w:lvl w:ilvl="1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numFmt w:val="bullet"/>
      <w:pPr>
        <w:pBdr/>
        <w:spacing/>
        <w:ind/>
      </w:pPr>
      <w:rPr/>
      <w:start w:val="0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tabs>
          <w:tab w:val="num" w:leader="none" w:pos="643"/>
        </w:tabs>
        <w:spacing/>
        <w:ind w:hanging="360" w:left="643"/>
      </w:pPr>
      <w:rPr/>
      <w:start w:val="1"/>
      <w:suff w:val="tab"/>
    </w:lvl>
    <w:lvl w:ilvl="1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numFmt w:val="bullet"/>
      <w:pPr>
        <w:pBdr/>
        <w:spacing/>
        <w:ind/>
      </w:pPr>
      <w:rPr/>
      <w:start w:val="0"/>
      <w:suff w:val="tab"/>
    </w:lvl>
  </w:abstractNum>
  <w:abstractNum w:abstractNumId="4">
    <w:lvl w:ilvl="0">
      <w:isLgl w:val="false"/>
      <w:lvlJc w:val="left"/>
      <w:lvlText w:val=""/>
      <w:numFmt w:val="bullet"/>
      <w:pPr>
        <w:pBdr/>
        <w:tabs>
          <w:tab w:val="num" w:leader="none" w:pos="1492"/>
        </w:tabs>
        <w:spacing/>
        <w:ind w:hanging="360" w:left="1492"/>
      </w:pPr>
      <w:rPr>
        <w:rFonts w:ascii="Symbol" w:hAnsi="Symbol"/>
      </w:rPr>
      <w:start w:val="1"/>
      <w:suff w:val="tab"/>
    </w:lvl>
    <w:lvl w:ilvl="1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numFmt w:val="bullet"/>
      <w:pPr>
        <w:pBdr/>
        <w:spacing/>
        <w:ind/>
      </w:pPr>
      <w:rPr/>
      <w:start w:val="0"/>
      <w:suff w:val="tab"/>
    </w:lvl>
  </w:abstractNum>
  <w:abstractNum w:abstractNumId="5">
    <w:lvl w:ilvl="0">
      <w:isLgl w:val="false"/>
      <w:lvlJc w:val="left"/>
      <w:lvlText w:val=""/>
      <w:numFmt w:val="bullet"/>
      <w:pPr>
        <w:pBdr/>
        <w:tabs>
          <w:tab w:val="num" w:leader="none" w:pos="1209"/>
        </w:tabs>
        <w:spacing/>
        <w:ind w:hanging="360" w:left="1209"/>
      </w:pPr>
      <w:rPr>
        <w:rFonts w:ascii="Symbol" w:hAnsi="Symbol"/>
      </w:rPr>
      <w:start w:val="1"/>
      <w:suff w:val="tab"/>
    </w:lvl>
    <w:lvl w:ilvl="1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numFmt w:val="bullet"/>
      <w:pPr>
        <w:pBdr/>
        <w:spacing/>
        <w:ind/>
      </w:pPr>
      <w:rPr/>
      <w:start w:val="0"/>
      <w:suff w:val="tab"/>
    </w:lvl>
  </w:abstractNum>
  <w:abstractNum w:abstractNumId="6">
    <w:lvl w:ilvl="0">
      <w:isLgl w:val="false"/>
      <w:lvlJc w:val="left"/>
      <w:lvlText w:val=""/>
      <w:numFmt w:val="bullet"/>
      <w:pPr>
        <w:pBdr/>
        <w:tabs>
          <w:tab w:val="num" w:leader="none" w:pos="926"/>
        </w:tabs>
        <w:spacing/>
        <w:ind w:hanging="360" w:left="926"/>
      </w:pPr>
      <w:rPr>
        <w:rFonts w:ascii="Symbol" w:hAnsi="Symbol"/>
      </w:rPr>
      <w:start w:val="1"/>
      <w:suff w:val="tab"/>
    </w:lvl>
    <w:lvl w:ilvl="1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numFmt w:val="bullet"/>
      <w:pPr>
        <w:pBdr/>
        <w:spacing/>
        <w:ind/>
      </w:pPr>
      <w:rPr/>
      <w:start w:val="0"/>
      <w:suff w:val="tab"/>
    </w:lvl>
  </w:abstractNum>
  <w:abstractNum w:abstractNumId="7">
    <w:lvl w:ilvl="0">
      <w:isLgl w:val="false"/>
      <w:lvlJc w:val="left"/>
      <w:lvlText w:val=""/>
      <w:numFmt w:val="bullet"/>
      <w:pPr>
        <w:pBdr/>
        <w:tabs>
          <w:tab w:val="num" w:leader="none" w:pos="643"/>
        </w:tabs>
        <w:spacing/>
        <w:ind w:hanging="360" w:left="643"/>
      </w:pPr>
      <w:rPr>
        <w:rFonts w:ascii="Symbol" w:hAnsi="Symbol"/>
      </w:rPr>
      <w:start w:val="1"/>
      <w:suff w:val="tab"/>
    </w:lvl>
    <w:lvl w:ilvl="1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numFmt w:val="bullet"/>
      <w:pPr>
        <w:pBdr/>
        <w:spacing/>
        <w:ind/>
      </w:pPr>
      <w:rPr/>
      <w:start w:val="0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numFmt w:val="bullet"/>
      <w:pPr>
        <w:pBdr/>
        <w:spacing/>
        <w:ind/>
      </w:pPr>
      <w:rPr/>
      <w:start w:val="0"/>
      <w:suff w:val="tab"/>
    </w:lvl>
  </w:abstractNum>
  <w:abstractNum w:abstractNumId="9"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rPr>
        <w:rFonts w:ascii="Symbol" w:hAnsi="Symbol"/>
      </w:rPr>
      <w:start w:val="1"/>
      <w:suff w:val="tab"/>
    </w:lvl>
    <w:lvl w:ilvl="1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numFmt w:val="bullet"/>
      <w:pPr>
        <w:pBdr/>
        <w:spacing/>
        <w:ind/>
      </w:pPr>
      <w:rPr/>
      <w:start w:val="0"/>
      <w:suff w:val="tab"/>
    </w:lvl>
  </w:abstractNum>
  <w:abstractNum w:abstractNumId="10">
    <w:lvl w:ilvl="0">
      <w:isLgl w:val="false"/>
      <w:lvlJc w:val="left"/>
      <w:lvlText w:val=""/>
      <w:numFmt w:val="bullet"/>
      <w:pPr>
        <w:pBdr/>
        <w:tabs>
          <w:tab w:val="num" w:leader="none" w:pos="0"/>
        </w:tabs>
        <w:spacing/>
        <w:ind w:hanging="360" w:left="1429"/>
      </w:pPr>
      <w:rPr>
        <w:rFonts w:ascii="Wingdings" w:hAnsi="Wingdings" w:cs="Wingdings"/>
      </w:rPr>
      <w:start w:val="1"/>
      <w:suff w:val="tab"/>
    </w:lvl>
    <w:lvl w:ilvl="1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numFmt w:val="bullet"/>
      <w:pPr>
        <w:pBdr/>
        <w:spacing/>
        <w:ind/>
      </w:pPr>
      <w:rPr/>
      <w:start w:val="0"/>
      <w:suff w:val="tab"/>
    </w:lvl>
  </w:abstractNum>
  <w:abstractNum w:abstractNumId="11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lvl w:ilvl="0">
      <w:isLgl w:val="false"/>
      <w:lvlJc w:val="left"/>
      <w:lvlText w:val="%1)"/>
      <w:numFmt w:val="decimal"/>
      <w:pPr>
        <w:pBdr/>
        <w:tabs>
          <w:tab w:val="num" w:leader="none" w:pos="36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lvlText w:val="%2)"/>
      <w:numFmt w:val="lowerLetter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2">
      <w:isLgl w:val="false"/>
      <w:lvlJc w:val="left"/>
      <w:lvlText w:val="%3)"/>
      <w:numFmt w:val="lowerRoman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3">
      <w:isLgl w:val="false"/>
      <w:lvlJc w:val="left"/>
      <w:lvlText w:val="(%4)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4">
      <w:isLgl w:val="false"/>
      <w:lvlJc w:val="left"/>
      <w:lvlText w:val="(%5)"/>
      <w:numFmt w:val="lowerLetter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5">
      <w:isLgl w:val="false"/>
      <w:lvlJc w:val="left"/>
      <w:lvlText w:val="(%6)"/>
      <w:numFmt w:val="lowerRoman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8">
      <w:isLgl w:val="false"/>
      <w:lvlJc w:val="left"/>
      <w:lvlText w:val="%9."/>
      <w:numFmt w:val="lowerRoman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</w:abstractNum>
  <w:abstractNum w:abstractNumId="13">
    <w:lvl w:ilvl="0">
      <w:isLgl w:val="false"/>
      <w:lvlJc w:val="left"/>
      <w:lvlText w:val="%1)"/>
      <w:numFmt w:val="lowerLetter"/>
      <w:pPr>
        <w:pBdr/>
        <w:spacing/>
        <w:ind w:hanging="360" w:left="1429"/>
      </w:pPr>
      <w:pStyle w:val="899"/>
      <w:rPr/>
      <w:start w:val="1"/>
      <w:suff w:val="tab"/>
    </w:lvl>
    <w:lvl w:ilvl="1">
      <w:isLgl w:val="false"/>
      <w:lvlJc w:val="left"/>
      <w:lvlText w:val="-"/>
      <w:numFmt w:val="bullet"/>
      <w:pPr>
        <w:pBdr/>
        <w:spacing/>
        <w:ind w:hanging="360" w:left="1778"/>
      </w:pPr>
      <w:rPr>
        <w:rFonts w:ascii="Arial" w:hAnsi="Arial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abstractNum w:abstractNumId="14">
    <w:lvl w:ilvl="0">
      <w:isLgl w:val="false"/>
      <w:lvlJc w:val="left"/>
      <w:lvlText w:val="%1"/>
      <w:numFmt w:val="decimal"/>
      <w:pPr>
        <w:pBdr/>
        <w:spacing/>
        <w:ind w:hanging="432" w:left="432"/>
      </w:pPr>
      <w:rPr/>
      <w:start w:val="1"/>
      <w:suff w:val="tab"/>
    </w:lvl>
    <w:lvl w:ilvl="1">
      <w:isLgl w:val="false"/>
      <w:lvlJc w:val="left"/>
      <w:lvlText w:val="%1.%2"/>
      <w:numFmt w:val="decimal"/>
      <w:pPr>
        <w:pBdr/>
        <w:spacing/>
        <w:ind w:hanging="576" w:left="576"/>
      </w:pPr>
      <w:rPr/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720"/>
      </w:pPr>
      <w:rPr/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864" w:left="864"/>
      </w:pPr>
      <w:rPr/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08" w:left="1008"/>
      </w:pPr>
      <w:rPr/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152" w:left="1152"/>
      </w:pPr>
      <w:rPr/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296" w:left="1296"/>
      </w:pPr>
      <w:rPr/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1440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584" w:left="1584"/>
      </w:pPr>
      <w:rPr/>
      <w:start w:val="1"/>
      <w:suff w:val="tab"/>
    </w:lvl>
  </w:abstractNum>
  <w:abstractNum w:abstractNumId="15">
    <w:lvl w:ilvl="0">
      <w:isLgl w:val="false"/>
      <w:lvlJc w:val="left"/>
      <w:lvlText w:val="APÊNDICE %1"/>
      <w:numFmt w:val="upperLetter"/>
      <w:pPr>
        <w:pBdr/>
        <w:spacing/>
        <w:ind w:hanging="360" w:left="786"/>
      </w:pPr>
      <w:pStyle w:val="871"/>
      <w:rPr>
        <w:rFonts w:ascii="Arial" w:hAnsi="Arial"/>
        <w:b/>
        <w:i w:val="0"/>
        <w:caps/>
        <w:strike w:val="0"/>
        <w:vanish w:val="0"/>
        <w:color w:val="000000"/>
        <w:sz w:val="24"/>
        <w:vertAlign w:val="baseli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6">
    <w:lvl w:ilvl="0">
      <w:isLgl w:val="false"/>
      <w:lvlJc w:val="left"/>
      <w:lvlText w:val="%1"/>
      <w:numFmt w:val="decimal"/>
      <w:pPr>
        <w:pBdr/>
        <w:spacing/>
        <w:ind w:hanging="432" w:left="432"/>
      </w:pPr>
      <w:pStyle w:val="834"/>
      <w:rPr/>
      <w:start w:val="1"/>
      <w:suff w:val="space"/>
    </w:lvl>
    <w:lvl w:ilvl="1">
      <w:isLgl w:val="false"/>
      <w:lvlJc w:val="left"/>
      <w:lvlText w:val="%1.%2"/>
      <w:numFmt w:val="decimal"/>
      <w:pPr>
        <w:pBdr/>
        <w:spacing/>
        <w:ind w:hanging="576" w:left="576"/>
      </w:pPr>
      <w:pStyle w:val="835"/>
      <w:rPr>
        <w:color w:val="000000"/>
      </w:rPr>
      <w:start w:val="1"/>
      <w:suff w:val="space"/>
    </w:lvl>
    <w:lvl w:ilvl="2">
      <w:isLgl w:val="false"/>
      <w:lvlJc w:val="left"/>
      <w:lvlText w:val="%1.%2.%3"/>
      <w:numFmt w:val="decimal"/>
      <w:pPr>
        <w:pBdr/>
        <w:spacing/>
        <w:ind w:hanging="720" w:left="720"/>
      </w:pPr>
      <w:pStyle w:val="836"/>
      <w:rPr/>
      <w:start w:val="1"/>
      <w:suff w:val="space"/>
    </w:lvl>
    <w:lvl w:ilvl="3">
      <w:isLgl w:val="false"/>
      <w:lvlJc w:val="left"/>
      <w:lvlText w:val="%1.%2.%3.%4"/>
      <w:numFmt w:val="decimal"/>
      <w:pPr>
        <w:pBdr/>
        <w:spacing/>
        <w:ind w:hanging="864" w:left="864"/>
      </w:pPr>
      <w:pStyle w:val="837"/>
      <w:rPr/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08" w:left="1008"/>
      </w:pPr>
      <w:rPr/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152" w:left="1152"/>
      </w:pPr>
      <w:pStyle w:val="839"/>
      <w:rPr/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296" w:left="1296"/>
      </w:pPr>
      <w:pStyle w:val="840"/>
      <w:rPr/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1440"/>
      </w:pPr>
      <w:pStyle w:val="841"/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584" w:left="1584"/>
      </w:pPr>
      <w:pStyle w:val="842"/>
      <w:rPr/>
      <w:start w:val="1"/>
      <w:suff w:val="tab"/>
    </w:lvl>
  </w:abstractNum>
  <w:abstractNum w:abstractNumId="17">
    <w:lvl w:ilvl="0">
      <w:isLgl w:val="false"/>
      <w:lvlJc w:val="left"/>
      <w:numFmt w:val="decimal"/>
      <w:pPr>
        <w:pBdr/>
        <w:tabs>
          <w:tab w:val="num" w:leader="none" w:pos="432"/>
        </w:tabs>
        <w:spacing/>
        <w:ind w:hanging="432" w:left="432"/>
      </w:pPr>
      <w:pStyle w:val="870"/>
      <w:rPr/>
      <w:start w:val="0"/>
      <w:suff w:val="tab"/>
    </w:lvl>
    <w:lvl w:ilvl="1">
      <w:isLgl w:val="false"/>
      <w:lvlJc w:val="left"/>
      <w:lvlText w:val="%1.%2"/>
      <w:numFmt w:val="decimal"/>
      <w:pPr>
        <w:pBdr/>
        <w:tabs>
          <w:tab w:val="num" w:leader="none" w:pos="576"/>
        </w:tabs>
        <w:spacing/>
        <w:ind w:hanging="576" w:left="576"/>
      </w:pPr>
      <w:rPr/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tab"/>
    </w:lvl>
    <w:lvl w:ilvl="4">
      <w:isLgl w:val="false"/>
      <w:lvlJc w:val="left"/>
      <w:lvlText w:val="%1.%2.%3.%4.%5"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tab"/>
    </w:lvl>
    <w:lvl w:ilvl="5">
      <w:isLgl w:val="false"/>
      <w:lvlJc w:val="left"/>
      <w:lvlText w:val="%1.%2.%3.%4.%5.%6"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tab"/>
    </w:lvl>
    <w:lvl w:ilvl="6">
      <w:isLgl w:val="false"/>
      <w:lvlJc w:val="left"/>
      <w:lvlText w:val="%1.%2.%3.%4.%5.%6.%7"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tab"/>
    </w:lvl>
  </w:abstractNum>
  <w:abstractNum w:abstractNumId="18">
    <w:lvl w:ilvl="0">
      <w:isLgl w:val="false"/>
      <w:lvlJc w:val="left"/>
      <w:lvlText w:val="%1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9"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0">
    <w:lvl w:ilvl="0">
      <w:isLgl w:val="false"/>
      <w:lvlJc w:val="left"/>
      <w:lvlText w:val="­"/>
      <w:numFmt w:val="bullet"/>
      <w:pPr>
        <w:pBdr/>
        <w:spacing/>
        <w:ind w:hanging="360" w:left="1571"/>
      </w:pPr>
      <w:rPr>
        <w:rFonts w:ascii="Courier New" w:hAnsi="Courier New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291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3011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731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451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171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891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611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331"/>
      </w:pPr>
      <w:rPr>
        <w:rFonts w:ascii="Wingdings" w:hAnsi="Wingdings"/>
      </w:rPr>
      <w:start w:val="1"/>
      <w:suff w:val="tab"/>
    </w:lvl>
  </w:abstractNum>
  <w:abstractNum w:abstractNumId="21">
    <w:lvl w:ilvl="0">
      <w:isLgl w:val="false"/>
      <w:lvlJc w:val="left"/>
      <w:lvlText w:val="ANEXO %1"/>
      <w:numFmt w:val="upperLetter"/>
      <w:pPr>
        <w:pBdr/>
        <w:spacing/>
        <w:ind w:hanging="360" w:left="502"/>
      </w:pPr>
      <w:pStyle w:val="872"/>
      <w:rPr>
        <w:rFonts w:ascii="Arial" w:hAnsi="Arial"/>
        <w:b/>
        <w:i w:val="0"/>
        <w:caps/>
        <w:strike w:val="0"/>
        <w:vanish w:val="0"/>
        <w:color w:val="000000"/>
        <w:sz w:val="24"/>
        <w:vertAlign w:val="baseli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2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8"/>
  </w:num>
  <w:num w:numId="2">
    <w:abstractNumId w:val="16"/>
  </w:num>
  <w:num w:numId="3">
    <w:abstractNumId w:val="15"/>
  </w:num>
  <w:num w:numId="4">
    <w:abstractNumId w:val="21"/>
  </w:num>
  <w:num w:numId="5">
    <w:abstractNumId w:val="13"/>
  </w:num>
  <w:num w:numId="6">
    <w:abstractNumId w:val="16"/>
    <w:lvlOverride w:ilvl="0">
      <w:startOverride w:val="2"/>
    </w:lvlOverride>
    <w:lvlOverride w:ilvl="1">
      <w:startOverride w:val="2"/>
    </w:lvlOverride>
    <w:lvlOverride w:ilvl="2">
      <w:startOverride w:val="1"/>
    </w:lvlOverride>
  </w:num>
  <w:num w:numId="7">
    <w:abstractNumId w:val="16"/>
    <w:lvlOverride w:ilvl="0">
      <w:startOverride w:val="2"/>
    </w:lvlOverride>
    <w:lvlOverride w:ilvl="1">
      <w:startOverride w:val="2"/>
    </w:lvlOverride>
    <w:lvlOverride w:ilvl="2">
      <w:startOverride w:val="1"/>
    </w:lvlOverride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  <w:lvlOverride w:ilvl="0">
      <w:startOverride w:val="2"/>
    </w:lvlOverride>
    <w:lvlOverride w:ilvl="1">
      <w:startOverride w:val="2"/>
    </w:lvlOverride>
    <w:lvlOverride w:ilvl="2">
      <w:startOverride w:val="2"/>
    </w:lvlOverride>
  </w:num>
  <w:num w:numId="19">
    <w:abstractNumId w:val="16"/>
    <w:lvlOverride w:ilvl="0">
      <w:startOverride w:val="4"/>
    </w:lvlOverride>
  </w:num>
  <w:num w:numId="20">
    <w:abstractNumId w:val="14"/>
  </w:num>
  <w:num w:numId="21">
    <w:abstractNumId w:val="17"/>
  </w:num>
  <w:num w:numId="22">
    <w:abstractNumId w:val="12"/>
  </w:num>
  <w:num w:numId="23">
    <w:abstractNumId w:val="13"/>
    <w:lvlOverride w:ilvl="0">
      <w:startOverride w:val="1"/>
    </w:lvlOverride>
  </w:num>
  <w:num w:numId="24">
    <w:abstractNumId w:val="11"/>
  </w:num>
  <w:num w:numId="25">
    <w:abstractNumId w:val="19"/>
  </w:num>
  <w:num w:numId="26">
    <w:abstractNumId w:val="10"/>
  </w:num>
  <w:num w:numId="27">
    <w:abstractNumId w:val="20"/>
  </w:num>
  <w:num w:numId="28">
    <w:abstractNumId w:val="16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0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">
    <w:name w:val="Table Grid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10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2" w:fill="dce6f2" w:themeFill="accent1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bc2" w:themeFill="accent1" w:themeFillTint="E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a9796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b5a" w:themeFill="accent3" w:themeFillTint="FE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7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1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75" w:fill="8a8a8a" w:themeFill="tex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75" w:fill="aec5e1" w:themeFill="accent1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75" w:fill="aec5e1" w:themeFill="accent1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75" w:fill="e2afad" w:themeFill="accent2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75" w:fill="e2afad" w:themeFill="accent2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75" w:fill="d1e0b3" w:themeFill="accent3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75" w:fill="d1e0b3" w:themeFill="accent3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75" w:fill="c5b8d4" w:themeFill="accent4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75" w:fill="c5b8d4" w:themeFill="accent4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75" w:fill="acd9e5" w:themeFill="accent5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75" w:fill="acd9e5" w:themeFill="accent5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75" w:fill="fbcfaa" w:themeFill="accent6" w:themeFillTint="75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75" w:fill="fbcfaa" w:themeFill="accent6" w:themeFillTint="75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34" w:fill="dbe5f2" w:themeFill="accent1" w:themeFillTint="34"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98" w:fill="c3d69c" w:themeFill="accent3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9A" w:fill="92cddd" w:themeFill="accent5" w:themeFillTint="9A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98" w:fill="fac091" w:themeFill="accent6" w:themeFillTint="98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fill="000000" w:themeFill="tex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fill="4f81bd" w:themeFill="accent1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fill="c0504d" w:themeFill="accent2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fill="9bbb59" w:themeFill="accent3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fill="8064a2" w:themeFill="accent4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a9796" w:themeFill="accent2" w:themeFillTint="97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a9796" w:themeFill="accent2" w:themeFillTint="97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c" w:themeFill="accent3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c" w:themeFill="accent3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7" w:themeFill="accent4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7" w:themeFill="accent4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2cddd" w:themeFill="accent5" w:themeFillTint="9A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2cddd" w:themeFill="accent5" w:themeFillTint="9A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ac091" w:themeFill="accent6" w:themeFillTint="98"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ac091" w:themeFill="accent6" w:themeFillTint="98"/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1" w:themeTint="40" w:fill="d3dfee" w:themeFill="accent1" w:themeFillTint="40"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4" w:themeTint="40" w:fill="dfd8e8" w:themeFill="accent4" w:themeFillTint="40"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5" w:themeTint="40" w:fill="d2eaf1" w:themeFill="accent5" w:themeFillTint="40"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1Vert">
      <w:pPr>
        <w:pBdr/>
        <w:spacing/>
        <w:ind/>
      </w:pPr>
      <w:tblPr>
        <w:tblBorders/>
      </w:tblPr>
      <w:tcPr>
        <w:tcBorders/>
        <w:shd w:val="clear" w:color="ffffff" w:themeColor="accent6" w:themeTint="40" w:fill="fde5d1" w:themeFill="accent6" w:themeFillTint="40"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text1" w:themeTint="80" w:fill="7f7f7f" w:themeFill="text1" w:themeFillTint="80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50" w:fill="c8d7ea" w:themeFill="accent1" w:themeFillTint="50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1" w:themeTint="EA" w:fill="5d8bc2" w:themeFill="accent1" w:themeFillTint="E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32" w:fill="f3dddc" w:themeFill="accent2" w:themeFillTint="32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2" w:themeTint="97" w:fill="da9796" w:themeFill="accent2" w:themeFillTint="97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34" w:fill="ebf1dd" w:themeFill="accent3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3" w:themeTint="FE" w:fill="9bbb5a" w:themeFill="accent3" w:themeFillTint="FE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4" w:themeTint="9A" w:fill="b2a1c7" w:themeFill="accent4" w:themeFillTint="9A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5" w:fill="4bacc6" w:themeFill="accent5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1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themeTint="34" w:fill="fdead9" w:themeFill="accent6" w:themeFillTint="34"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tcBorders/>
        <w:shd w:val="clear" w:color="ffffff" w:themeColor="accent6" w:fill="f79646" w:themeFill="accent6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1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833"/>
    <w:next w:val="833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833"/>
    <w:next w:val="833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833"/>
    <w:next w:val="833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833"/>
    <w:next w:val="833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833"/>
    <w:next w:val="833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833"/>
    <w:next w:val="833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833"/>
    <w:next w:val="833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833"/>
    <w:next w:val="833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833"/>
    <w:next w:val="833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numbering" w:styleId="148" w:default="1">
    <w:name w:val="No List"/>
    <w:uiPriority w:val="99"/>
    <w:semiHidden/>
    <w:unhideWhenUsed/>
    <w:pPr>
      <w:pBdr/>
      <w:spacing/>
      <w:ind/>
    </w:pPr>
  </w:style>
  <w:style w:type="character" w:styleId="149">
    <w:name w:val="Heading 1 Char"/>
    <w:basedOn w:val="14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833"/>
    <w:next w:val="833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14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833"/>
    <w:next w:val="833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14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833"/>
    <w:next w:val="833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4">
    <w:name w:val="List Paragraph"/>
    <w:basedOn w:val="833"/>
    <w:uiPriority w:val="34"/>
    <w:qFormat/>
    <w:pPr>
      <w:pBdr/>
      <w:spacing/>
      <w:ind w:left="720"/>
      <w:contextualSpacing w:val="true"/>
    </w:p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833"/>
    <w:next w:val="833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69">
    <w:name w:val="No Spacing"/>
    <w:basedOn w:val="833"/>
    <w:uiPriority w:val="1"/>
    <w:qFormat/>
    <w:pPr>
      <w:pBdr/>
      <w:spacing w:after="0" w:line="240" w:lineRule="auto"/>
      <w:ind/>
    </w:p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833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833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833"/>
    <w:next w:val="83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833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833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833"/>
    <w:next w:val="833"/>
    <w:uiPriority w:val="39"/>
    <w:unhideWhenUsed/>
    <w:pPr>
      <w:pBdr/>
      <w:spacing w:after="100"/>
      <w:ind/>
    </w:pPr>
  </w:style>
  <w:style w:type="paragraph" w:styleId="189">
    <w:name w:val="toc 2"/>
    <w:basedOn w:val="833"/>
    <w:next w:val="833"/>
    <w:uiPriority w:val="39"/>
    <w:unhideWhenUsed/>
    <w:pPr>
      <w:pBdr/>
      <w:spacing w:after="100"/>
      <w:ind w:left="220"/>
    </w:pPr>
  </w:style>
  <w:style w:type="paragraph" w:styleId="190">
    <w:name w:val="toc 3"/>
    <w:basedOn w:val="833"/>
    <w:next w:val="833"/>
    <w:uiPriority w:val="39"/>
    <w:unhideWhenUsed/>
    <w:pPr>
      <w:pBdr/>
      <w:spacing w:after="100"/>
      <w:ind w:left="440"/>
    </w:pPr>
  </w:style>
  <w:style w:type="paragraph" w:styleId="191">
    <w:name w:val="toc 4"/>
    <w:basedOn w:val="833"/>
    <w:next w:val="833"/>
    <w:uiPriority w:val="39"/>
    <w:unhideWhenUsed/>
    <w:pPr>
      <w:pBdr/>
      <w:spacing w:after="100"/>
      <w:ind w:left="660"/>
    </w:pPr>
  </w:style>
  <w:style w:type="paragraph" w:styleId="192">
    <w:name w:val="toc 5"/>
    <w:basedOn w:val="833"/>
    <w:next w:val="833"/>
    <w:uiPriority w:val="39"/>
    <w:unhideWhenUsed/>
    <w:pPr>
      <w:pBdr/>
      <w:spacing w:after="100"/>
      <w:ind w:left="880"/>
    </w:pPr>
  </w:style>
  <w:style w:type="paragraph" w:styleId="193">
    <w:name w:val="toc 6"/>
    <w:basedOn w:val="833"/>
    <w:next w:val="833"/>
    <w:uiPriority w:val="39"/>
    <w:unhideWhenUsed/>
    <w:pPr>
      <w:pBdr/>
      <w:spacing w:after="100"/>
      <w:ind w:left="1100"/>
    </w:pPr>
  </w:style>
  <w:style w:type="paragraph" w:styleId="194">
    <w:name w:val="toc 7"/>
    <w:basedOn w:val="833"/>
    <w:next w:val="833"/>
    <w:uiPriority w:val="39"/>
    <w:unhideWhenUsed/>
    <w:pPr>
      <w:pBdr/>
      <w:spacing w:after="100"/>
      <w:ind w:left="1320"/>
    </w:pPr>
  </w:style>
  <w:style w:type="paragraph" w:styleId="195">
    <w:name w:val="toc 8"/>
    <w:basedOn w:val="833"/>
    <w:next w:val="833"/>
    <w:uiPriority w:val="39"/>
    <w:unhideWhenUsed/>
    <w:pPr>
      <w:pBdr/>
      <w:spacing w:after="100"/>
      <w:ind w:left="1540"/>
    </w:pPr>
  </w:style>
  <w:style w:type="paragraph" w:styleId="196">
    <w:name w:val="toc 9"/>
    <w:basedOn w:val="833"/>
    <w:next w:val="833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833"/>
    <w:next w:val="833"/>
    <w:uiPriority w:val="99"/>
    <w:unhideWhenUsed/>
    <w:pPr>
      <w:pBdr/>
      <w:spacing w:after="0" w:afterAutospacing="0"/>
      <w:ind/>
    </w:pPr>
  </w:style>
  <w:style w:type="paragraph" w:styleId="833" w:default="1">
    <w:name w:val="Normal"/>
    <w:next w:val="833"/>
    <w:link w:val="833"/>
    <w:qFormat/>
    <w:pPr>
      <w:pBdr/>
      <w:spacing w:line="360" w:lineRule="auto"/>
      <w:ind w:firstLine="709"/>
      <w:jc w:val="center"/>
    </w:pPr>
    <w:rPr>
      <w:rFonts w:ascii="Arial" w:hAnsi="Arial"/>
      <w:sz w:val="24"/>
      <w:szCs w:val="22"/>
      <w:lang w:val="pt-BR" w:eastAsia="en-US" w:bidi="ar-SA"/>
    </w:rPr>
  </w:style>
  <w:style w:type="paragraph" w:styleId="834">
    <w:name w:val="Título 1"/>
    <w:basedOn w:val="833"/>
    <w:next w:val="852"/>
    <w:link w:val="861"/>
    <w:uiPriority w:val="9"/>
    <w:qFormat/>
    <w:pPr>
      <w:keepNext w:val="true"/>
      <w:keepLines w:val="true"/>
      <w:numPr>
        <w:ilvl w:val="0"/>
        <w:numId w:val="2"/>
      </w:numPr>
      <w:pBdr/>
      <w:spacing/>
      <w:ind/>
      <w:jc w:val="left"/>
      <w:outlineLvl w:val="0"/>
    </w:pPr>
    <w:rPr>
      <w:b/>
      <w:bCs/>
      <w:caps/>
      <w:szCs w:val="28"/>
      <w:lang w:val="en-US"/>
    </w:rPr>
  </w:style>
  <w:style w:type="paragraph" w:styleId="835">
    <w:name w:val="Título 2"/>
    <w:basedOn w:val="833"/>
    <w:next w:val="852"/>
    <w:link w:val="862"/>
    <w:uiPriority w:val="9"/>
    <w:qFormat/>
    <w:pPr>
      <w:keepNext w:val="true"/>
      <w:keepLines w:val="true"/>
      <w:numPr>
        <w:ilvl w:val="1"/>
        <w:numId w:val="2"/>
      </w:numPr>
      <w:pBdr/>
      <w:spacing/>
      <w:ind/>
      <w:jc w:val="left"/>
      <w:outlineLvl w:val="1"/>
    </w:pPr>
    <w:rPr>
      <w:bCs/>
      <w:caps/>
      <w:szCs w:val="26"/>
    </w:rPr>
  </w:style>
  <w:style w:type="paragraph" w:styleId="836">
    <w:name w:val="Título 3"/>
    <w:basedOn w:val="833"/>
    <w:next w:val="852"/>
    <w:link w:val="863"/>
    <w:uiPriority w:val="9"/>
    <w:qFormat/>
    <w:pPr>
      <w:keepNext w:val="true"/>
      <w:keepLines w:val="true"/>
      <w:numPr>
        <w:ilvl w:val="2"/>
        <w:numId w:val="2"/>
      </w:numPr>
      <w:pBdr/>
      <w:spacing/>
      <w:ind/>
      <w:jc w:val="left"/>
      <w:outlineLvl w:val="2"/>
    </w:pPr>
    <w:rPr>
      <w:bCs/>
      <w:lang w:val="en-US"/>
    </w:rPr>
  </w:style>
  <w:style w:type="paragraph" w:styleId="837">
    <w:name w:val="Título 4"/>
    <w:basedOn w:val="833"/>
    <w:next w:val="852"/>
    <w:link w:val="864"/>
    <w:uiPriority w:val="9"/>
    <w:qFormat/>
    <w:pPr>
      <w:keepNext w:val="true"/>
      <w:keepLines w:val="true"/>
      <w:numPr>
        <w:ilvl w:val="3"/>
        <w:numId w:val="2"/>
      </w:numPr>
      <w:pBdr/>
      <w:spacing w:line="240" w:lineRule="auto"/>
      <w:ind/>
      <w:jc w:val="left"/>
      <w:outlineLvl w:val="3"/>
    </w:pPr>
    <w:rPr>
      <w:bCs/>
      <w:iCs/>
    </w:rPr>
  </w:style>
  <w:style w:type="paragraph" w:styleId="838">
    <w:name w:val="Título 5"/>
    <w:basedOn w:val="833"/>
    <w:next w:val="833"/>
    <w:link w:val="865"/>
    <w:uiPriority w:val="9"/>
    <w:pPr>
      <w:keepNext w:val="true"/>
      <w:keepLines w:val="true"/>
      <w:pBdr/>
      <w:spacing w:before="200"/>
      <w:ind/>
      <w:outlineLvl w:val="4"/>
    </w:pPr>
    <w:rPr>
      <w:b/>
      <w:caps/>
      <w:color w:val="243f60"/>
      <w:szCs w:val="24"/>
    </w:rPr>
  </w:style>
  <w:style w:type="paragraph" w:styleId="839">
    <w:name w:val="Título 6"/>
    <w:basedOn w:val="833"/>
    <w:next w:val="833"/>
    <w:link w:val="866"/>
    <w:uiPriority w:val="9"/>
    <w:pPr>
      <w:keepNext w:val="true"/>
      <w:keepLines w:val="true"/>
      <w:numPr>
        <w:ilvl w:val="5"/>
        <w:numId w:val="2"/>
      </w:numPr>
      <w:pBdr/>
      <w:spacing w:before="200"/>
      <w:ind/>
      <w:outlineLvl w:val="5"/>
    </w:pPr>
    <w:rPr>
      <w:rFonts w:ascii="Cambria" w:hAnsi="Cambria" w:eastAsia="Times New Roman"/>
      <w:i/>
      <w:iCs/>
      <w:color w:val="243f60"/>
      <w:szCs w:val="20"/>
      <w:lang w:val="en-US" w:eastAsia="en-US"/>
    </w:rPr>
  </w:style>
  <w:style w:type="paragraph" w:styleId="840">
    <w:name w:val="Título 7"/>
    <w:basedOn w:val="833"/>
    <w:next w:val="833"/>
    <w:link w:val="867"/>
    <w:uiPriority w:val="9"/>
    <w:pPr>
      <w:keepNext w:val="true"/>
      <w:keepLines w:val="true"/>
      <w:numPr>
        <w:ilvl w:val="6"/>
        <w:numId w:val="2"/>
      </w:numPr>
      <w:pBdr/>
      <w:spacing w:before="200"/>
      <w:ind/>
      <w:outlineLvl w:val="6"/>
    </w:pPr>
    <w:rPr>
      <w:rFonts w:ascii="Cambria" w:hAnsi="Cambria" w:eastAsia="Times New Roman"/>
      <w:i/>
      <w:iCs/>
      <w:color w:val="404040"/>
      <w:szCs w:val="20"/>
      <w:lang w:val="en-US" w:eastAsia="en-US"/>
    </w:rPr>
  </w:style>
  <w:style w:type="paragraph" w:styleId="841">
    <w:name w:val="Título 8"/>
    <w:basedOn w:val="833"/>
    <w:next w:val="833"/>
    <w:link w:val="868"/>
    <w:uiPriority w:val="9"/>
    <w:pPr>
      <w:keepNext w:val="true"/>
      <w:keepLines w:val="true"/>
      <w:numPr>
        <w:ilvl w:val="7"/>
        <w:numId w:val="2"/>
      </w:numPr>
      <w:pBdr/>
      <w:spacing w:before="200"/>
      <w:ind/>
      <w:outlineLvl w:val="7"/>
    </w:pPr>
    <w:rPr>
      <w:rFonts w:ascii="Cambria" w:hAnsi="Cambria" w:eastAsia="Times New Roman"/>
      <w:color w:val="404040"/>
      <w:sz w:val="20"/>
      <w:szCs w:val="20"/>
      <w:lang w:val="en-US" w:eastAsia="en-US"/>
    </w:rPr>
  </w:style>
  <w:style w:type="paragraph" w:styleId="842">
    <w:name w:val="Título 9"/>
    <w:basedOn w:val="833"/>
    <w:next w:val="833"/>
    <w:link w:val="869"/>
    <w:uiPriority w:val="9"/>
    <w:pPr>
      <w:keepNext w:val="true"/>
      <w:keepLines w:val="true"/>
      <w:numPr>
        <w:ilvl w:val="8"/>
        <w:numId w:val="2"/>
      </w:numPr>
      <w:pBdr/>
      <w:spacing w:before="200"/>
      <w:ind/>
      <w:outlineLvl w:val="8"/>
    </w:pPr>
    <w:rPr>
      <w:rFonts w:ascii="Cambria" w:hAnsi="Cambria" w:eastAsia="Times New Roman"/>
      <w:i/>
      <w:iCs/>
      <w:color w:val="404040"/>
      <w:sz w:val="20"/>
      <w:szCs w:val="20"/>
      <w:lang w:val="en-US" w:eastAsia="en-US"/>
    </w:rPr>
  </w:style>
  <w:style w:type="character" w:styleId="843">
    <w:name w:val="Fonte parág. padrão"/>
    <w:next w:val="843"/>
    <w:link w:val="833"/>
    <w:uiPriority w:val="1"/>
    <w:unhideWhenUsed/>
    <w:pPr>
      <w:pBdr/>
      <w:spacing/>
      <w:ind/>
    </w:pPr>
  </w:style>
  <w:style w:type="table" w:styleId="844">
    <w:name w:val="Tabela normal"/>
    <w:next w:val="844"/>
    <w:link w:val="833"/>
    <w:uiPriority w:val="99"/>
    <w:semiHidden/>
    <w:unhideWhenUsed/>
    <w:qFormat/>
    <w:pPr>
      <w:pBdr/>
      <w:spacing/>
      <w:ind/>
    </w:pPr>
    <w:tblPr>
      <w:tblW w:w="0" w:type="auto"/>
      <w:tblInd w:w="0" w:type="dxa"/>
      <w:tblBorders/>
      <w:tblLayout w:type="fixed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45">
    <w:name w:val="Sem lista"/>
    <w:next w:val="845"/>
    <w:link w:val="833"/>
    <w:uiPriority w:val="99"/>
    <w:semiHidden/>
    <w:unhideWhenUsed/>
    <w:pPr>
      <w:pBdr/>
      <w:spacing/>
      <w:ind/>
    </w:pPr>
  </w:style>
  <w:style w:type="paragraph" w:styleId="846">
    <w:name w:val="Capa-Folha de rosto"/>
    <w:basedOn w:val="833"/>
    <w:next w:val="846"/>
    <w:link w:val="833"/>
    <w:qFormat/>
    <w:pPr>
      <w:pBdr/>
      <w:spacing/>
      <w:ind w:firstLine="0"/>
    </w:pPr>
    <w:rPr>
      <w:caps/>
    </w:rPr>
  </w:style>
  <w:style w:type="paragraph" w:styleId="847">
    <w:name w:val="Natureza do trabalho"/>
    <w:basedOn w:val="833"/>
    <w:next w:val="847"/>
    <w:link w:val="833"/>
    <w:qFormat/>
    <w:pPr>
      <w:pBdr/>
      <w:spacing w:line="240" w:lineRule="auto"/>
      <w:ind w:firstLine="0" w:left="4536"/>
      <w:jc w:val="both"/>
    </w:pPr>
    <w:rPr>
      <w:sz w:val="20"/>
    </w:rPr>
  </w:style>
  <w:style w:type="paragraph" w:styleId="848">
    <w:name w:val="Folha Aprov-Natureza Trabalho"/>
    <w:basedOn w:val="833"/>
    <w:next w:val="848"/>
    <w:link w:val="833"/>
    <w:pPr>
      <w:pBdr/>
      <w:spacing/>
      <w:ind/>
      <w:jc w:val="both"/>
    </w:pPr>
  </w:style>
  <w:style w:type="paragraph" w:styleId="849">
    <w:name w:val="Folha Aprov-Banca Examinadora"/>
    <w:basedOn w:val="833"/>
    <w:next w:val="849"/>
    <w:link w:val="833"/>
    <w:pPr>
      <w:pBdr/>
      <w:spacing/>
      <w:ind/>
    </w:pPr>
  </w:style>
  <w:style w:type="paragraph" w:styleId="850">
    <w:name w:val="Dedicatória-Epigrafe"/>
    <w:basedOn w:val="833"/>
    <w:next w:val="850"/>
    <w:link w:val="833"/>
    <w:pPr>
      <w:pBdr/>
      <w:spacing/>
      <w:ind w:left="4536"/>
      <w:jc w:val="right"/>
    </w:pPr>
  </w:style>
  <w:style w:type="paragraph" w:styleId="851">
    <w:name w:val="Título pré-textual"/>
    <w:basedOn w:val="852"/>
    <w:next w:val="852"/>
    <w:link w:val="833"/>
    <w:qFormat/>
    <w:pPr>
      <w:pBdr/>
      <w:spacing/>
      <w:ind w:firstLine="0"/>
      <w:jc w:val="center"/>
    </w:pPr>
    <w:rPr>
      <w:b/>
      <w:caps/>
    </w:rPr>
  </w:style>
  <w:style w:type="paragraph" w:styleId="852">
    <w:name w:val="Texto"/>
    <w:basedOn w:val="833"/>
    <w:next w:val="852"/>
    <w:link w:val="833"/>
    <w:qFormat/>
    <w:pPr>
      <w:pBdr/>
      <w:spacing/>
      <w:ind w:firstLine="851"/>
      <w:jc w:val="both"/>
    </w:pPr>
  </w:style>
  <w:style w:type="paragraph" w:styleId="853">
    <w:name w:val="Resumo"/>
    <w:basedOn w:val="833"/>
    <w:next w:val="853"/>
    <w:link w:val="833"/>
    <w:qFormat/>
    <w:pPr>
      <w:pBdr/>
      <w:spacing w:line="240" w:lineRule="auto"/>
      <w:ind w:firstLine="851"/>
      <w:jc w:val="both"/>
    </w:pPr>
  </w:style>
  <w:style w:type="table" w:styleId="854">
    <w:name w:val="Tabela com grade"/>
    <w:basedOn w:val="844"/>
    <w:next w:val="854"/>
    <w:link w:val="833"/>
    <w:uiPriority w:val="59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5">
    <w:name w:val="Mapa do Documento"/>
    <w:basedOn w:val="833"/>
    <w:next w:val="855"/>
    <w:link w:val="856"/>
    <w:uiPriority w:val="99"/>
    <w:semiHidden/>
    <w:unhideWhenUsed/>
    <w:pPr>
      <w:pBdr/>
      <w:spacing w:line="240" w:lineRule="auto"/>
      <w:ind/>
    </w:pPr>
    <w:rPr>
      <w:rFonts w:ascii="Tahoma" w:hAnsi="Tahoma"/>
      <w:sz w:val="16"/>
      <w:szCs w:val="16"/>
      <w:lang w:val="en-US" w:eastAsia="en-US"/>
    </w:rPr>
  </w:style>
  <w:style w:type="character" w:styleId="856">
    <w:name w:val="Mapa do Documento Char"/>
    <w:next w:val="856"/>
    <w:link w:val="855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857">
    <w:name w:val="Cabeçalho"/>
    <w:basedOn w:val="833"/>
    <w:next w:val="857"/>
    <w:link w:val="858"/>
    <w:uiPriority w:val="99"/>
    <w:unhideWhenUsed/>
    <w:pPr>
      <w:pBdr/>
      <w:tabs>
        <w:tab w:val="center" w:leader="none" w:pos="4252"/>
        <w:tab w:val="right" w:leader="none" w:pos="8504"/>
      </w:tabs>
      <w:spacing w:line="240" w:lineRule="auto"/>
      <w:ind/>
    </w:pPr>
    <w:rPr>
      <w:szCs w:val="20"/>
      <w:lang w:val="en-US" w:eastAsia="en-US"/>
    </w:rPr>
  </w:style>
  <w:style w:type="character" w:styleId="858">
    <w:name w:val="Cabeçalho Char"/>
    <w:next w:val="858"/>
    <w:link w:val="857"/>
    <w:uiPriority w:val="99"/>
    <w:pPr>
      <w:pBdr/>
      <w:spacing/>
      <w:ind/>
    </w:pPr>
    <w:rPr>
      <w:rFonts w:ascii="Arial" w:hAnsi="Arial"/>
      <w:sz w:val="24"/>
    </w:rPr>
  </w:style>
  <w:style w:type="paragraph" w:styleId="859">
    <w:name w:val="Rodapé"/>
    <w:basedOn w:val="833"/>
    <w:next w:val="859"/>
    <w:link w:val="860"/>
    <w:uiPriority w:val="99"/>
    <w:unhideWhenUsed/>
    <w:pPr>
      <w:pBdr/>
      <w:tabs>
        <w:tab w:val="center" w:leader="none" w:pos="4252"/>
        <w:tab w:val="right" w:leader="none" w:pos="8504"/>
      </w:tabs>
      <w:spacing w:line="240" w:lineRule="auto"/>
      <w:ind/>
    </w:pPr>
    <w:rPr>
      <w:szCs w:val="20"/>
      <w:lang w:val="en-US" w:eastAsia="en-US"/>
    </w:rPr>
  </w:style>
  <w:style w:type="character" w:styleId="860">
    <w:name w:val="Rodapé Char"/>
    <w:next w:val="860"/>
    <w:link w:val="859"/>
    <w:uiPriority w:val="99"/>
    <w:pPr>
      <w:pBdr/>
      <w:spacing/>
      <w:ind/>
    </w:pPr>
    <w:rPr>
      <w:rFonts w:ascii="Arial" w:hAnsi="Arial"/>
      <w:sz w:val="24"/>
    </w:rPr>
  </w:style>
  <w:style w:type="character" w:styleId="861">
    <w:name w:val="Título 1 Char"/>
    <w:next w:val="861"/>
    <w:link w:val="834"/>
    <w:uiPriority w:val="9"/>
    <w:pPr>
      <w:pBdr/>
      <w:spacing/>
      <w:ind/>
    </w:pPr>
    <w:rPr>
      <w:rFonts w:ascii="Arial" w:hAnsi="Arial"/>
      <w:b/>
      <w:bCs/>
      <w:caps/>
      <w:sz w:val="24"/>
      <w:szCs w:val="28"/>
      <w:lang w:val="en-US" w:eastAsia="en-US"/>
    </w:rPr>
  </w:style>
  <w:style w:type="character" w:styleId="862">
    <w:name w:val="Título 2 Char"/>
    <w:next w:val="862"/>
    <w:link w:val="835"/>
    <w:uiPriority w:val="9"/>
    <w:pPr>
      <w:pBdr/>
      <w:spacing/>
      <w:ind/>
    </w:pPr>
    <w:rPr>
      <w:rFonts w:ascii="Arial" w:hAnsi="Arial"/>
      <w:bCs/>
      <w:caps/>
      <w:sz w:val="24"/>
      <w:szCs w:val="26"/>
      <w:lang w:eastAsia="en-US"/>
    </w:rPr>
  </w:style>
  <w:style w:type="character" w:styleId="863">
    <w:name w:val="Título 3 Char"/>
    <w:next w:val="863"/>
    <w:link w:val="836"/>
    <w:uiPriority w:val="9"/>
    <w:pPr>
      <w:pBdr/>
      <w:spacing/>
      <w:ind/>
    </w:pPr>
    <w:rPr>
      <w:rFonts w:ascii="Arial" w:hAnsi="Arial"/>
      <w:bCs/>
      <w:sz w:val="24"/>
      <w:szCs w:val="22"/>
      <w:lang w:val="en-US" w:eastAsia="en-US"/>
    </w:rPr>
  </w:style>
  <w:style w:type="character" w:styleId="864">
    <w:name w:val="Título 4 Char"/>
    <w:next w:val="864"/>
    <w:link w:val="837"/>
    <w:uiPriority w:val="9"/>
    <w:pPr>
      <w:pBdr/>
      <w:spacing/>
      <w:ind/>
    </w:pPr>
    <w:rPr>
      <w:rFonts w:ascii="Arial" w:hAnsi="Arial"/>
      <w:bCs/>
      <w:iCs/>
      <w:sz w:val="24"/>
      <w:szCs w:val="22"/>
      <w:lang w:eastAsia="en-US"/>
    </w:rPr>
  </w:style>
  <w:style w:type="character" w:styleId="865">
    <w:name w:val="Título 5 Char"/>
    <w:next w:val="865"/>
    <w:link w:val="838"/>
    <w:uiPriority w:val="9"/>
    <w:semiHidden/>
    <w:pPr>
      <w:pBdr/>
      <w:spacing/>
      <w:ind/>
    </w:pPr>
    <w:rPr>
      <w:rFonts w:ascii="Arial" w:hAnsi="Arial"/>
      <w:b/>
      <w:caps/>
      <w:color w:val="243f60"/>
      <w:sz w:val="24"/>
      <w:szCs w:val="24"/>
      <w:lang w:val="pt-BR" w:eastAsia="en-US" w:bidi="ar-SA"/>
    </w:rPr>
  </w:style>
  <w:style w:type="character" w:styleId="866">
    <w:name w:val="Título 6 Char"/>
    <w:next w:val="866"/>
    <w:link w:val="839"/>
    <w:uiPriority w:val="9"/>
    <w:pPr>
      <w:pBdr/>
      <w:spacing/>
      <w:ind/>
    </w:pPr>
    <w:rPr>
      <w:rFonts w:ascii="Cambria" w:hAnsi="Cambria" w:eastAsia="Times New Roman"/>
      <w:i/>
      <w:iCs/>
      <w:color w:val="243f60"/>
      <w:sz w:val="24"/>
      <w:lang w:val="en-US" w:eastAsia="en-US"/>
    </w:rPr>
  </w:style>
  <w:style w:type="character" w:styleId="867">
    <w:name w:val="Título 7 Char"/>
    <w:next w:val="867"/>
    <w:link w:val="840"/>
    <w:uiPriority w:val="9"/>
    <w:pPr>
      <w:pBdr/>
      <w:spacing/>
      <w:ind/>
    </w:pPr>
    <w:rPr>
      <w:rFonts w:ascii="Cambria" w:hAnsi="Cambria" w:eastAsia="Times New Roman"/>
      <w:i/>
      <w:iCs/>
      <w:color w:val="404040"/>
      <w:sz w:val="24"/>
      <w:lang w:val="en-US" w:eastAsia="en-US"/>
    </w:rPr>
  </w:style>
  <w:style w:type="character" w:styleId="868">
    <w:name w:val="Título 8 Char"/>
    <w:next w:val="868"/>
    <w:link w:val="841"/>
    <w:uiPriority w:val="9"/>
    <w:pPr>
      <w:pBdr/>
      <w:spacing/>
      <w:ind/>
    </w:pPr>
    <w:rPr>
      <w:rFonts w:ascii="Cambria" w:hAnsi="Cambria" w:eastAsia="Times New Roman"/>
      <w:color w:val="404040"/>
      <w:lang w:val="en-US" w:eastAsia="en-US"/>
    </w:rPr>
  </w:style>
  <w:style w:type="character" w:styleId="869">
    <w:name w:val="Título 9 Char"/>
    <w:next w:val="869"/>
    <w:link w:val="842"/>
    <w:uiPriority w:val="9"/>
    <w:pPr>
      <w:pBdr/>
      <w:spacing/>
      <w:ind/>
    </w:pPr>
    <w:rPr>
      <w:rFonts w:ascii="Cambria" w:hAnsi="Cambria" w:eastAsia="Times New Roman"/>
      <w:i/>
      <w:iCs/>
      <w:color w:val="404040"/>
      <w:lang w:val="en-US" w:eastAsia="en-US"/>
    </w:rPr>
  </w:style>
  <w:style w:type="paragraph" w:styleId="870">
    <w:name w:val="Título pós-textual"/>
    <w:basedOn w:val="834"/>
    <w:next w:val="852"/>
    <w:link w:val="833"/>
    <w:qFormat/>
    <w:pPr>
      <w:numPr>
        <w:ilvl w:val="0"/>
        <w:numId w:val="21"/>
      </w:numPr>
      <w:pBdr/>
      <w:tabs>
        <w:tab w:val="clear" w:leader="none" w:pos="432"/>
      </w:tabs>
      <w:spacing/>
      <w:ind w:firstLine="0" w:left="0"/>
      <w:jc w:val="center"/>
    </w:pPr>
  </w:style>
  <w:style w:type="paragraph" w:styleId="871">
    <w:name w:val="Apêndice"/>
    <w:basedOn w:val="833"/>
    <w:next w:val="852"/>
    <w:link w:val="833"/>
    <w:pPr>
      <w:numPr>
        <w:numId w:val="3"/>
      </w:numPr>
      <w:pBdr/>
      <w:spacing w:after="600"/>
      <w:ind/>
    </w:pPr>
    <w:rPr>
      <w:b/>
      <w:caps/>
    </w:rPr>
  </w:style>
  <w:style w:type="paragraph" w:styleId="872">
    <w:name w:val="Anexo"/>
    <w:basedOn w:val="833"/>
    <w:next w:val="852"/>
    <w:link w:val="833"/>
    <w:pPr>
      <w:numPr>
        <w:numId w:val="4"/>
      </w:numPr>
      <w:pBdr/>
      <w:spacing w:after="600"/>
      <w:ind/>
    </w:pPr>
    <w:rPr>
      <w:b/>
      <w:caps/>
    </w:rPr>
  </w:style>
  <w:style w:type="paragraph" w:styleId="873">
    <w:name w:val="Sumário 1"/>
    <w:basedOn w:val="833"/>
    <w:next w:val="833"/>
    <w:link w:val="833"/>
    <w:uiPriority w:val="39"/>
    <w:unhideWhenUsed/>
    <w:qFormat/>
    <w:pPr>
      <w:pBdr/>
      <w:tabs>
        <w:tab w:val="left" w:leader="none" w:pos="851"/>
        <w:tab w:val="right" w:leader="dot" w:pos="9061"/>
      </w:tabs>
      <w:spacing/>
      <w:ind w:firstLine="0"/>
      <w:jc w:val="left"/>
    </w:pPr>
    <w:rPr>
      <w:b/>
      <w:caps/>
    </w:rPr>
  </w:style>
  <w:style w:type="paragraph" w:styleId="874">
    <w:name w:val="Sumário 2"/>
    <w:basedOn w:val="833"/>
    <w:next w:val="833"/>
    <w:link w:val="833"/>
    <w:uiPriority w:val="39"/>
    <w:unhideWhenUsed/>
    <w:qFormat/>
    <w:pPr>
      <w:pBdr/>
      <w:tabs>
        <w:tab w:val="left" w:leader="none" w:pos="851"/>
        <w:tab w:val="right" w:leader="dot" w:pos="9061"/>
      </w:tabs>
      <w:spacing/>
      <w:ind w:firstLine="0"/>
      <w:jc w:val="left"/>
    </w:pPr>
    <w:rPr>
      <w:caps/>
    </w:rPr>
  </w:style>
  <w:style w:type="paragraph" w:styleId="875">
    <w:name w:val="Sumário 3"/>
    <w:basedOn w:val="833"/>
    <w:next w:val="833"/>
    <w:link w:val="833"/>
    <w:uiPriority w:val="39"/>
    <w:unhideWhenUsed/>
    <w:qFormat/>
    <w:pPr>
      <w:pBdr/>
      <w:tabs>
        <w:tab w:val="left" w:leader="none" w:pos="851"/>
        <w:tab w:val="right" w:leader="dot" w:pos="9061"/>
      </w:tabs>
      <w:spacing/>
      <w:ind w:firstLine="0"/>
      <w:jc w:val="left"/>
    </w:pPr>
  </w:style>
  <w:style w:type="paragraph" w:styleId="876">
    <w:name w:val="Sumário 4"/>
    <w:basedOn w:val="833"/>
    <w:next w:val="833"/>
    <w:link w:val="904"/>
    <w:uiPriority w:val="39"/>
    <w:unhideWhenUsed/>
    <w:pPr>
      <w:pBdr/>
      <w:tabs>
        <w:tab w:val="left" w:leader="none" w:pos="851"/>
        <w:tab w:val="right" w:leader="dot" w:pos="9061"/>
      </w:tabs>
      <w:spacing/>
      <w:ind w:firstLine="0"/>
      <w:jc w:val="left"/>
    </w:pPr>
  </w:style>
  <w:style w:type="character" w:styleId="877">
    <w:name w:val="Hyperlink"/>
    <w:next w:val="877"/>
    <w:link w:val="833"/>
    <w:uiPriority w:val="99"/>
    <w:unhideWhenUsed/>
    <w:pPr>
      <w:pBdr/>
      <w:spacing/>
      <w:ind/>
    </w:pPr>
    <w:rPr>
      <w:color w:val="0000ff"/>
      <w:u w:val="single"/>
    </w:rPr>
  </w:style>
  <w:style w:type="paragraph" w:styleId="878">
    <w:name w:val="Cabeçalho do Sumário"/>
    <w:basedOn w:val="834"/>
    <w:next w:val="833"/>
    <w:link w:val="833"/>
    <w:uiPriority w:val="39"/>
    <w:pPr>
      <w:numPr>
        <w:numId w:val="0"/>
      </w:numPr>
      <w:pBdr/>
      <w:spacing w:after="0" w:before="480" w:line="276" w:lineRule="auto"/>
      <w:ind/>
      <w:outlineLvl w:val="9"/>
    </w:pPr>
    <w:rPr>
      <w:rFonts w:ascii="Cambria" w:hAnsi="Cambria"/>
      <w:caps w:val="0"/>
      <w:color w:val="365f91"/>
      <w:sz w:val="28"/>
    </w:rPr>
  </w:style>
  <w:style w:type="paragraph" w:styleId="879">
    <w:name w:val="Texto de balão"/>
    <w:basedOn w:val="833"/>
    <w:next w:val="879"/>
    <w:link w:val="880"/>
    <w:uiPriority w:val="99"/>
    <w:semiHidden/>
    <w:unhideWhenUsed/>
    <w:pPr>
      <w:pBdr/>
      <w:spacing w:line="240" w:lineRule="auto"/>
      <w:ind/>
    </w:pPr>
    <w:rPr>
      <w:rFonts w:ascii="Tahoma" w:hAnsi="Tahoma"/>
      <w:sz w:val="16"/>
      <w:szCs w:val="16"/>
      <w:lang w:val="en-US" w:eastAsia="en-US"/>
    </w:rPr>
  </w:style>
  <w:style w:type="character" w:styleId="880">
    <w:name w:val="Texto de balão Char"/>
    <w:next w:val="880"/>
    <w:link w:val="879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881">
    <w:name w:val="Citação longa"/>
    <w:basedOn w:val="833"/>
    <w:next w:val="852"/>
    <w:link w:val="833"/>
    <w:qFormat/>
    <w:pPr>
      <w:keepLines w:val="true"/>
      <w:pBdr/>
      <w:spacing w:after="480" w:before="360" w:line="240" w:lineRule="auto"/>
      <w:ind w:firstLine="0" w:left="2268"/>
      <w:jc w:val="both"/>
    </w:pPr>
    <w:rPr>
      <w:sz w:val="20"/>
    </w:rPr>
  </w:style>
  <w:style w:type="paragraph" w:styleId="882">
    <w:name w:val="Sumário 5"/>
    <w:basedOn w:val="833"/>
    <w:next w:val="833"/>
    <w:link w:val="833"/>
    <w:uiPriority w:val="39"/>
    <w:unhideWhenUsed/>
    <w:pPr>
      <w:pBdr/>
      <w:tabs>
        <w:tab w:val="left" w:leader="none" w:pos="1701"/>
        <w:tab w:val="right" w:leader="dot" w:pos="9061"/>
      </w:tabs>
      <w:spacing/>
      <w:ind/>
      <w:jc w:val="left"/>
    </w:pPr>
    <w:rPr>
      <w:b/>
      <w:caps/>
    </w:rPr>
  </w:style>
  <w:style w:type="paragraph" w:styleId="883">
    <w:name w:val="Sumário 6"/>
    <w:basedOn w:val="833"/>
    <w:next w:val="833"/>
    <w:link w:val="833"/>
    <w:uiPriority w:val="39"/>
    <w:unhideWhenUsed/>
    <w:pPr>
      <w:pBdr/>
      <w:tabs>
        <w:tab w:val="left" w:leader="none" w:pos="1276"/>
        <w:tab w:val="right" w:leader="dot" w:pos="9061"/>
      </w:tabs>
      <w:spacing/>
      <w:ind/>
      <w:jc w:val="left"/>
    </w:pPr>
    <w:rPr>
      <w:b/>
      <w:caps/>
    </w:rPr>
  </w:style>
  <w:style w:type="paragraph" w:styleId="884">
    <w:name w:val="Citação Extra-Longa-Inicio"/>
    <w:basedOn w:val="833"/>
    <w:next w:val="885"/>
    <w:link w:val="833"/>
    <w:pPr>
      <w:pBdr/>
      <w:spacing w:before="600" w:line="240" w:lineRule="auto"/>
      <w:ind w:left="2268"/>
      <w:jc w:val="both"/>
    </w:pPr>
    <w:rPr>
      <w:sz w:val="20"/>
    </w:rPr>
  </w:style>
  <w:style w:type="paragraph" w:styleId="885">
    <w:name w:val="Citação Extra-Longa-Meio"/>
    <w:basedOn w:val="833"/>
    <w:next w:val="885"/>
    <w:link w:val="833"/>
    <w:pPr>
      <w:pBdr/>
      <w:spacing w:line="240" w:lineRule="auto"/>
      <w:ind w:left="2268"/>
      <w:jc w:val="both"/>
    </w:pPr>
    <w:rPr>
      <w:sz w:val="20"/>
    </w:rPr>
  </w:style>
  <w:style w:type="paragraph" w:styleId="886">
    <w:name w:val="Citação Extra-Longa-Fim"/>
    <w:basedOn w:val="833"/>
    <w:next w:val="852"/>
    <w:link w:val="833"/>
    <w:pPr>
      <w:pBdr/>
      <w:spacing w:after="600" w:line="240" w:lineRule="auto"/>
      <w:ind w:left="2268"/>
      <w:jc w:val="both"/>
    </w:pPr>
    <w:rPr>
      <w:sz w:val="20"/>
    </w:rPr>
  </w:style>
  <w:style w:type="paragraph" w:styleId="887">
    <w:name w:val="Referência"/>
    <w:basedOn w:val="833"/>
    <w:next w:val="887"/>
    <w:link w:val="833"/>
    <w:qFormat/>
    <w:pPr>
      <w:pBdr/>
      <w:spacing w:line="240" w:lineRule="auto"/>
      <w:ind w:firstLine="0"/>
      <w:jc w:val="left"/>
    </w:pPr>
  </w:style>
  <w:style w:type="paragraph" w:styleId="888">
    <w:name w:val="Lista de referências"/>
    <w:basedOn w:val="833"/>
    <w:next w:val="888"/>
    <w:link w:val="833"/>
    <w:pPr>
      <w:pBdr/>
      <w:spacing w:after="600" w:line="240" w:lineRule="auto"/>
      <w:ind/>
      <w:jc w:val="left"/>
    </w:pPr>
    <w:rPr>
      <w:rFonts w:eastAsia="Times New Roman"/>
      <w:szCs w:val="24"/>
      <w:lang w:eastAsia="pt-BR"/>
    </w:rPr>
  </w:style>
  <w:style w:type="paragraph" w:styleId="889">
    <w:name w:val="Paragrafo para Ilustrações"/>
    <w:basedOn w:val="833"/>
    <w:next w:val="889"/>
    <w:link w:val="833"/>
    <w:pPr>
      <w:pBdr/>
      <w:spacing/>
      <w:ind/>
    </w:pPr>
    <w:rPr>
      <w:lang w:eastAsia="pt-BR"/>
    </w:rPr>
  </w:style>
  <w:style w:type="paragraph" w:styleId="890">
    <w:name w:val="Legenda"/>
    <w:basedOn w:val="833"/>
    <w:next w:val="852"/>
    <w:link w:val="833"/>
    <w:uiPriority w:val="35"/>
    <w:qFormat/>
    <w:pPr>
      <w:pBdr/>
      <w:spacing w:after="120" w:before="120" w:line="240" w:lineRule="auto"/>
      <w:ind w:firstLine="0"/>
    </w:pPr>
    <w:rPr>
      <w:bCs/>
      <w:sz w:val="20"/>
      <w:szCs w:val="18"/>
    </w:rPr>
  </w:style>
  <w:style w:type="paragraph" w:styleId="891">
    <w:name w:val="Fonte"/>
    <w:basedOn w:val="833"/>
    <w:next w:val="891"/>
    <w:link w:val="833"/>
    <w:qFormat/>
    <w:pPr>
      <w:pBdr/>
      <w:spacing/>
      <w:ind/>
    </w:pPr>
    <w:rPr>
      <w:sz w:val="20"/>
    </w:rPr>
  </w:style>
  <w:style w:type="paragraph" w:styleId="892">
    <w:name w:val="Legenda-Tabela"/>
    <w:basedOn w:val="833"/>
    <w:next w:val="892"/>
    <w:link w:val="833"/>
    <w:pPr>
      <w:pBdr/>
      <w:spacing w:line="240" w:lineRule="auto"/>
      <w:ind/>
      <w:jc w:val="left"/>
    </w:pPr>
    <w:rPr>
      <w:sz w:val="20"/>
    </w:rPr>
  </w:style>
  <w:style w:type="paragraph" w:styleId="893">
    <w:name w:val="Fonte-Tabela"/>
    <w:basedOn w:val="833"/>
    <w:next w:val="893"/>
    <w:link w:val="833"/>
    <w:pPr>
      <w:pBdr/>
      <w:spacing w:line="240" w:lineRule="auto"/>
      <w:ind/>
      <w:jc w:val="left"/>
    </w:pPr>
    <w:rPr>
      <w:sz w:val="20"/>
    </w:rPr>
  </w:style>
  <w:style w:type="paragraph" w:styleId="894">
    <w:name w:val="Texto-Tabela"/>
    <w:basedOn w:val="833"/>
    <w:next w:val="894"/>
    <w:link w:val="833"/>
    <w:pPr>
      <w:pBdr/>
      <w:spacing w:line="240" w:lineRule="auto"/>
      <w:ind/>
    </w:pPr>
    <w:rPr>
      <w:sz w:val="20"/>
    </w:rPr>
  </w:style>
  <w:style w:type="paragraph" w:styleId="895">
    <w:name w:val="Texto de nota de rodapé"/>
    <w:basedOn w:val="833"/>
    <w:next w:val="895"/>
    <w:link w:val="897"/>
    <w:uiPriority w:val="99"/>
    <w:semiHidden/>
    <w:unhideWhenUsed/>
    <w:pPr>
      <w:pBdr/>
      <w:spacing w:line="240" w:lineRule="auto"/>
      <w:ind w:hanging="170" w:left="170"/>
      <w:jc w:val="both"/>
    </w:pPr>
    <w:rPr>
      <w:sz w:val="20"/>
      <w:szCs w:val="20"/>
      <w:lang w:val="en-US" w:eastAsia="en-US"/>
    </w:rPr>
  </w:style>
  <w:style w:type="paragraph" w:styleId="896">
    <w:name w:val="Índice de ilustrações"/>
    <w:basedOn w:val="833"/>
    <w:next w:val="833"/>
    <w:link w:val="833"/>
    <w:uiPriority w:val="99"/>
    <w:unhideWhenUsed/>
    <w:pPr>
      <w:pBdr/>
      <w:tabs>
        <w:tab w:val="right" w:leader="dot" w:pos="9061"/>
      </w:tabs>
      <w:spacing/>
      <w:ind w:hanging="1560" w:left="1560"/>
      <w:jc w:val="left"/>
    </w:pPr>
  </w:style>
  <w:style w:type="character" w:styleId="897">
    <w:name w:val="Texto de nota de rodapé Char"/>
    <w:next w:val="897"/>
    <w:link w:val="895"/>
    <w:uiPriority w:val="99"/>
    <w:semiHidden/>
    <w:pPr>
      <w:pBdr/>
      <w:spacing/>
      <w:ind/>
    </w:pPr>
    <w:rPr>
      <w:rFonts w:ascii="Arial" w:hAnsi="Arial"/>
      <w:sz w:val="20"/>
      <w:szCs w:val="20"/>
    </w:rPr>
  </w:style>
  <w:style w:type="character" w:styleId="898">
    <w:name w:val="Ref. de nota de rodapé"/>
    <w:next w:val="898"/>
    <w:link w:val="833"/>
    <w:uiPriority w:val="99"/>
    <w:semiHidden/>
    <w:unhideWhenUsed/>
    <w:pPr>
      <w:pBdr/>
      <w:spacing/>
      <w:ind/>
    </w:pPr>
    <w:rPr>
      <w:vertAlign w:val="superscript"/>
    </w:rPr>
  </w:style>
  <w:style w:type="paragraph" w:styleId="899">
    <w:name w:val="Alínea"/>
    <w:basedOn w:val="833"/>
    <w:next w:val="899"/>
    <w:link w:val="833"/>
    <w:qFormat/>
    <w:pPr>
      <w:numPr>
        <w:ilvl w:val="0"/>
        <w:numId w:val="5"/>
      </w:numPr>
      <w:pBdr/>
      <w:spacing/>
      <w:ind w:hanging="357"/>
      <w:jc w:val="both"/>
    </w:pPr>
  </w:style>
  <w:style w:type="paragraph" w:styleId="900">
    <w:name w:val="parágrafo de artigo"/>
    <w:basedOn w:val="833"/>
    <w:next w:val="900"/>
    <w:link w:val="833"/>
    <w:pPr>
      <w:widowControl w:val="false"/>
      <w:pBdr/>
      <w:tabs>
        <w:tab w:val="left" w:leader="none" w:pos="2126"/>
      </w:tabs>
      <w:spacing w:before="240" w:line="240" w:lineRule="exact"/>
      <w:ind w:firstLine="1134"/>
      <w:jc w:val="both"/>
    </w:pPr>
    <w:rPr>
      <w:rFonts w:ascii="Times New Roman" w:hAnsi="Times New Roman" w:eastAsia="Times New Roman"/>
      <w:sz w:val="26"/>
      <w:szCs w:val="20"/>
      <w:lang w:eastAsia="pt-BR"/>
    </w:rPr>
  </w:style>
  <w:style w:type="paragraph" w:styleId="901">
    <w:name w:val="Corpo de texto"/>
    <w:basedOn w:val="833"/>
    <w:next w:val="901"/>
    <w:link w:val="909"/>
    <w:pPr>
      <w:pBdr/>
      <w:spacing w:line="240" w:lineRule="auto"/>
      <w:ind/>
      <w:jc w:val="left"/>
    </w:pPr>
    <w:rPr>
      <w:rFonts w:eastAsia="Times New Roman"/>
      <w:szCs w:val="20"/>
      <w:lang w:val="en-US" w:eastAsia="en-US"/>
    </w:rPr>
  </w:style>
  <w:style w:type="paragraph" w:styleId="902">
    <w:name w:val="Corpo de texto 2"/>
    <w:basedOn w:val="833"/>
    <w:next w:val="902"/>
    <w:link w:val="833"/>
    <w:pPr>
      <w:pBdr/>
      <w:spacing/>
      <w:ind/>
      <w:jc w:val="both"/>
    </w:pPr>
    <w:rPr>
      <w:rFonts w:eastAsia="Times New Roman"/>
      <w:szCs w:val="20"/>
      <w:lang w:eastAsia="pt-BR"/>
    </w:rPr>
  </w:style>
  <w:style w:type="character" w:styleId="903">
    <w:name w:val="Forte"/>
    <w:next w:val="903"/>
    <w:link w:val="833"/>
    <w:pPr>
      <w:pBdr/>
      <w:spacing/>
      <w:ind/>
    </w:pPr>
    <w:rPr>
      <w:b/>
      <w:bCs/>
    </w:rPr>
  </w:style>
  <w:style w:type="character" w:styleId="904">
    <w:name w:val="Sumário 4 Char"/>
    <w:next w:val="904"/>
    <w:link w:val="876"/>
    <w:pPr>
      <w:pBdr/>
      <w:spacing/>
      <w:ind/>
    </w:pPr>
    <w:rPr>
      <w:rFonts w:ascii="Arial" w:hAnsi="Arial"/>
      <w:sz w:val="24"/>
      <w:szCs w:val="22"/>
      <w:lang w:eastAsia="en-US"/>
    </w:rPr>
  </w:style>
  <w:style w:type="paragraph" w:styleId="905">
    <w:name w:val="Lista"/>
    <w:basedOn w:val="833"/>
    <w:next w:val="905"/>
    <w:link w:val="833"/>
    <w:pPr>
      <w:pBdr/>
      <w:spacing/>
      <w:ind w:hanging="283" w:left="283"/>
    </w:pPr>
  </w:style>
  <w:style w:type="paragraph" w:styleId="906">
    <w:name w:val="Modelo de referências"/>
    <w:basedOn w:val="833"/>
    <w:next w:val="906"/>
    <w:link w:val="833"/>
    <w:pPr>
      <w:pBdr>
        <w:top w:val="single" w:color="000000" w:sz="8" w:space="3"/>
        <w:left w:val="single" w:color="000000" w:sz="8" w:space="0"/>
        <w:bottom w:val="single" w:color="000000" w:sz="8" w:space="3"/>
        <w:right w:val="single" w:color="000000" w:sz="8" w:space="0"/>
      </w:pBdr>
      <w:shd w:val="clear" w:color="auto" w:fill="f3f3f3"/>
      <w:spacing w:line="240" w:lineRule="auto"/>
      <w:ind w:right="612" w:left="540"/>
      <w:jc w:val="left"/>
    </w:pPr>
    <w:rPr>
      <w:rFonts w:eastAsia="Times New Roman"/>
      <w:szCs w:val="24"/>
      <w:lang w:eastAsia="pt-BR"/>
    </w:rPr>
  </w:style>
  <w:style w:type="character" w:styleId="907">
    <w:name w:val="Número de página"/>
    <w:basedOn w:val="843"/>
    <w:next w:val="907"/>
    <w:link w:val="833"/>
    <w:pPr>
      <w:pBdr/>
      <w:spacing/>
      <w:ind/>
    </w:pPr>
  </w:style>
  <w:style w:type="character" w:styleId="908">
    <w:name w:val="Ref. de comentário"/>
    <w:next w:val="908"/>
    <w:link w:val="833"/>
    <w:pPr>
      <w:pBdr/>
      <w:spacing/>
      <w:ind/>
    </w:pPr>
    <w:rPr>
      <w:sz w:val="16"/>
      <w:szCs w:val="16"/>
    </w:rPr>
  </w:style>
  <w:style w:type="character" w:styleId="909">
    <w:name w:val="Corpo de texto Char"/>
    <w:next w:val="909"/>
    <w:link w:val="901"/>
    <w:pPr>
      <w:pBdr/>
      <w:spacing/>
      <w:ind/>
    </w:pPr>
    <w:rPr>
      <w:rFonts w:ascii="Arial" w:hAnsi="Arial" w:eastAsia="Times New Roman"/>
      <w:sz w:val="24"/>
    </w:rPr>
  </w:style>
  <w:style w:type="paragraph" w:styleId="910">
    <w:name w:val="Texto de comentário"/>
    <w:basedOn w:val="833"/>
    <w:next w:val="910"/>
    <w:link w:val="911"/>
    <w:pPr>
      <w:pBdr/>
      <w:spacing/>
      <w:ind/>
    </w:pPr>
    <w:rPr>
      <w:sz w:val="20"/>
      <w:szCs w:val="20"/>
      <w:lang w:val="en-US"/>
    </w:rPr>
  </w:style>
  <w:style w:type="character" w:styleId="911">
    <w:name w:val="Texto de comentário Char"/>
    <w:next w:val="911"/>
    <w:link w:val="910"/>
    <w:pPr>
      <w:pBdr/>
      <w:spacing/>
      <w:ind/>
    </w:pPr>
    <w:rPr>
      <w:rFonts w:ascii="Arial" w:hAnsi="Arial"/>
      <w:lang w:eastAsia="en-US"/>
    </w:rPr>
  </w:style>
  <w:style w:type="paragraph" w:styleId="912">
    <w:name w:val="Assunto do comentário"/>
    <w:basedOn w:val="910"/>
    <w:next w:val="910"/>
    <w:link w:val="913"/>
    <w:pPr>
      <w:pBdr/>
      <w:spacing/>
      <w:ind/>
    </w:pPr>
    <w:rPr>
      <w:b/>
      <w:bCs/>
    </w:rPr>
  </w:style>
  <w:style w:type="character" w:styleId="913">
    <w:name w:val="Assunto do comentário Char"/>
    <w:next w:val="913"/>
    <w:link w:val="912"/>
    <w:pPr>
      <w:pBdr/>
      <w:spacing/>
      <w:ind/>
    </w:pPr>
    <w:rPr>
      <w:rFonts w:ascii="Arial" w:hAnsi="Arial"/>
      <w:b/>
      <w:bCs/>
      <w:lang w:eastAsia="en-US"/>
    </w:rPr>
  </w:style>
  <w:style w:type="character" w:styleId="914">
    <w:name w:val="Citação HTML"/>
    <w:next w:val="914"/>
    <w:link w:val="833"/>
    <w:pPr>
      <w:pBdr/>
      <w:spacing/>
      <w:ind/>
    </w:pPr>
    <w:rPr>
      <w:i/>
      <w:iCs/>
    </w:rPr>
  </w:style>
  <w:style w:type="character" w:styleId="915">
    <w:name w:val="HiperlinkVisitado"/>
    <w:next w:val="915"/>
    <w:link w:val="833"/>
    <w:pPr>
      <w:pBdr/>
      <w:spacing/>
      <w:ind/>
    </w:pPr>
    <w:rPr>
      <w:color w:val="954f72"/>
      <w:u w:val="single"/>
    </w:rPr>
  </w:style>
  <w:style w:type="paragraph" w:styleId="916">
    <w:name w:val="Resumo - Texto"/>
    <w:basedOn w:val="833"/>
    <w:next w:val="916"/>
    <w:link w:val="833"/>
    <w:pPr>
      <w:widowControl w:val="false"/>
      <w:pBdr/>
      <w:spacing w:after="480" w:line="240" w:lineRule="auto"/>
      <w:ind w:firstLine="0"/>
      <w:jc w:val="both"/>
    </w:pPr>
    <w:rPr>
      <w:rFonts w:eastAsia="Times New Roman"/>
      <w:szCs w:val="20"/>
      <w:lang w:eastAsia="pt-BR"/>
    </w:rPr>
  </w:style>
  <w:style w:type="paragraph" w:styleId="917">
    <w:name w:val="Título - Resumo"/>
    <w:basedOn w:val="833"/>
    <w:next w:val="917"/>
    <w:link w:val="833"/>
    <w:pPr>
      <w:widowControl w:val="false"/>
      <w:pBdr/>
      <w:spacing w:after="960" w:before="360" w:line="240" w:lineRule="auto"/>
      <w:ind w:firstLine="0"/>
    </w:pPr>
    <w:rPr>
      <w:rFonts w:eastAsia="Times New Roman"/>
      <w:b/>
      <w:caps/>
      <w:szCs w:val="24"/>
      <w:lang w:eastAsia="pt-BR"/>
    </w:rPr>
  </w:style>
  <w:style w:type="paragraph" w:styleId="918">
    <w:name w:val="Texto - Resumo"/>
    <w:basedOn w:val="833"/>
    <w:next w:val="918"/>
    <w:link w:val="833"/>
    <w:pPr>
      <w:widowControl w:val="false"/>
      <w:pBdr/>
      <w:spacing w:after="480" w:line="240" w:lineRule="auto"/>
      <w:ind w:firstLine="0"/>
      <w:jc w:val="both"/>
    </w:pPr>
    <w:rPr>
      <w:rFonts w:eastAsia="Times New Roman"/>
      <w:szCs w:val="20"/>
      <w:lang w:eastAsia="pt-BR"/>
    </w:rPr>
  </w:style>
  <w:style w:type="paragraph" w:styleId="919">
    <w:name w:val="Sumário"/>
    <w:basedOn w:val="833"/>
    <w:next w:val="919"/>
    <w:link w:val="833"/>
    <w:pPr>
      <w:widowControl w:val="false"/>
      <w:pBdr/>
      <w:tabs>
        <w:tab w:val="left" w:leader="dot" w:pos="8732"/>
      </w:tabs>
      <w:spacing/>
      <w:ind w:firstLine="0"/>
      <w:jc w:val="both"/>
    </w:pPr>
    <w:rPr>
      <w:rFonts w:eastAsia="Times New Roman"/>
      <w:szCs w:val="20"/>
      <w:lang w:eastAsia="pt-BR"/>
    </w:rPr>
  </w:style>
  <w:style w:type="paragraph" w:styleId="920">
    <w:name w:val="Titulo - Elementos Pré"/>
    <w:basedOn w:val="839"/>
    <w:next w:val="920"/>
    <w:link w:val="833"/>
    <w:pPr>
      <w:keepNext w:val="false"/>
      <w:keepLines w:val="false"/>
      <w:pageBreakBefore w:val="true"/>
      <w:widowControl w:val="false"/>
      <w:numPr>
        <w:ilvl w:val="0"/>
        <w:numId w:val="0"/>
      </w:numPr>
      <w:pBdr/>
      <w:spacing w:after="360" w:before="0"/>
      <w:ind/>
      <w:outlineLvl w:val="6"/>
    </w:pPr>
    <w:rPr>
      <w:rFonts w:ascii="Arial" w:hAnsi="Arial"/>
      <w:b/>
      <w:i w:val="0"/>
      <w:iCs w:val="0"/>
      <w:caps/>
      <w:color w:val="000000"/>
      <w:lang w:val="pt-BR" w:eastAsia="pt-BR"/>
    </w:rPr>
  </w:style>
  <w:style w:type="paragraph" w:styleId="921">
    <w:name w:val="Titulo de Quadro"/>
    <w:basedOn w:val="833"/>
    <w:next w:val="833"/>
    <w:link w:val="833"/>
    <w:pPr>
      <w:widowControl w:val="false"/>
      <w:pBdr/>
      <w:spacing w:before="360" w:line="240" w:lineRule="auto"/>
      <w:ind w:firstLine="0"/>
      <w:jc w:val="both"/>
    </w:pPr>
    <w:rPr>
      <w:rFonts w:eastAsia="Times New Roman"/>
      <w:szCs w:val="20"/>
      <w:lang w:eastAsia="pt-BR"/>
    </w:rPr>
  </w:style>
  <w:style w:type="paragraph" w:styleId="922">
    <w:name w:val="Parágrafo"/>
    <w:basedOn w:val="833"/>
    <w:next w:val="922"/>
    <w:link w:val="833"/>
    <w:pPr>
      <w:widowControl w:val="false"/>
      <w:pBdr/>
      <w:tabs>
        <w:tab w:val="left" w:leader="none" w:pos="1701"/>
      </w:tabs>
      <w:spacing/>
      <w:ind w:firstLine="1701"/>
      <w:jc w:val="both"/>
    </w:pPr>
    <w:rPr>
      <w:rFonts w:eastAsia="Times New Roman"/>
      <w:szCs w:val="20"/>
      <w:lang w:eastAsia="pt-BR"/>
    </w:rPr>
  </w:style>
  <w:style w:type="table" w:styleId="923">
    <w:name w:val="Tabela com grade2"/>
    <w:basedOn w:val="844"/>
    <w:next w:val="854"/>
    <w:link w:val="833"/>
    <w:uiPriority w:val="39"/>
    <w:pPr>
      <w:pBdr/>
      <w:spacing w:after="200" w:line="288" w:lineRule="auto"/>
      <w:ind/>
    </w:pPr>
    <w:rPr>
      <w:sz w:val="22"/>
      <w:szCs w:val="22"/>
      <w:lang w:val="en-US" w:eastAsia="en-US" w:bidi="en-US"/>
    </w:r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24">
    <w:name w:val="Link da Internet"/>
    <w:next w:val="924"/>
    <w:link w:val="833"/>
    <w:uiPriority w:val="99"/>
    <w:unhideWhenUsed/>
    <w:pPr>
      <w:pBdr/>
      <w:spacing/>
      <w:ind/>
    </w:pPr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ModeloTrabalhoCientifico-1.dot</Template>
  <Application>ONLYOFFICE/8.3.3.21</Application>
  <DocSecurity>0</DocSecurity>
  <ScaleCrop>0</ScaleCrop>
  <HeadingPairs>
    <vt:vector size="0" baseType="variant"/>
  </HeadingPairs>
  <TitlesOfParts>
    <vt:vector size="0" baseType="lpstr"/>
  </TitlesOfParts>
  <Company>Microsoft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 DO TRABALHO: SUBTÍTULO</dc:title>
  <dc:creator>Sandra Reis</dc:creator>
  <cp:revision>5</cp:revision>
  <dcterms:created xsi:type="dcterms:W3CDTF">2021-03-09T13:24:00Z</dcterms:created>
  <dcterms:modified xsi:type="dcterms:W3CDTF">2026-09-09T22:57:41Z</dcterms:modified>
  <cp:version>1048576</cp:version>
</cp:coreProperties>
</file>